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7C4" w:rsidRPr="00E431B2" w:rsidRDefault="00D457C4" w:rsidP="003738CC">
      <w:pPr>
        <w:jc w:val="right"/>
        <w:rPr>
          <w:rFonts w:asciiTheme="majorBidi" w:hAnsiTheme="majorBidi" w:cstheme="majorBidi"/>
          <w:b/>
          <w:bCs/>
          <w:sz w:val="36"/>
          <w:szCs w:val="36"/>
          <w:rtl/>
        </w:rPr>
      </w:pPr>
      <w:r>
        <w:rPr>
          <w:rFonts w:asciiTheme="majorBidi" w:hAnsiTheme="majorBidi" w:cstheme="majorBidi" w:hint="eastAsia"/>
          <w:b/>
          <w:bCs/>
          <w:sz w:val="36"/>
          <w:szCs w:val="36"/>
          <w:u w:val="single"/>
          <w:rtl/>
        </w:rPr>
        <w:t>‏</w:t>
      </w:r>
      <w:r w:rsidRPr="00E431B2">
        <w:rPr>
          <w:rFonts w:asciiTheme="majorBidi" w:hAnsiTheme="majorBidi" w:cstheme="majorBidi"/>
          <w:b/>
          <w:bCs/>
          <w:rtl/>
        </w:rPr>
        <w:t>02 יוני 2015</w:t>
      </w:r>
    </w:p>
    <w:p w:rsidR="00D457C4" w:rsidRPr="00E431B2" w:rsidRDefault="00D457C4" w:rsidP="003738CC">
      <w:pPr>
        <w:jc w:val="right"/>
        <w:rPr>
          <w:rFonts w:asciiTheme="majorBidi" w:hAnsiTheme="majorBidi" w:cstheme="majorBidi"/>
          <w:b/>
          <w:bCs/>
          <w:rtl/>
        </w:rPr>
      </w:pPr>
      <w:r w:rsidRPr="00E431B2">
        <w:rPr>
          <w:rFonts w:asciiTheme="majorBidi" w:hAnsiTheme="majorBidi" w:cstheme="majorBidi" w:hint="eastAsia"/>
          <w:b/>
          <w:bCs/>
          <w:rtl/>
        </w:rPr>
        <w:t>‏ט</w:t>
      </w:r>
      <w:r w:rsidRPr="00E431B2">
        <w:rPr>
          <w:rFonts w:asciiTheme="majorBidi" w:hAnsiTheme="majorBidi" w:cstheme="majorBidi"/>
          <w:b/>
          <w:bCs/>
          <w:rtl/>
        </w:rPr>
        <w:t>"ו סיון תשע"ה</w:t>
      </w:r>
    </w:p>
    <w:p w:rsidR="00C7619F" w:rsidRPr="00042CF7" w:rsidRDefault="00042CF7" w:rsidP="00042CF7">
      <w:pPr>
        <w:jc w:val="center"/>
        <w:rPr>
          <w:b/>
          <w:bCs/>
          <w:sz w:val="36"/>
          <w:szCs w:val="36"/>
          <w:u w:val="single"/>
          <w:rtl/>
        </w:rPr>
      </w:pPr>
      <w:r w:rsidRPr="00042CF7">
        <w:rPr>
          <w:rFonts w:asciiTheme="majorBidi" w:hAnsiTheme="majorBidi" w:cstheme="majorBidi"/>
          <w:b/>
          <w:bCs/>
          <w:sz w:val="36"/>
          <w:szCs w:val="36"/>
          <w:u w:val="single"/>
          <w:rtl/>
        </w:rPr>
        <w:t>הודעה לעיתונות</w:t>
      </w:r>
      <w:bookmarkStart w:id="0" w:name="_GoBack"/>
      <w:bookmarkEnd w:id="0"/>
    </w:p>
    <w:p w:rsidR="00042CF7" w:rsidRDefault="00042CF7" w:rsidP="00042CF7">
      <w:pPr>
        <w:spacing w:before="240"/>
        <w:jc w:val="center"/>
        <w:rPr>
          <w:rFonts w:asciiTheme="majorBidi" w:hAnsiTheme="majorBidi" w:cstheme="majorBidi"/>
          <w:b/>
          <w:bCs/>
          <w:sz w:val="32"/>
          <w:szCs w:val="32"/>
          <w:u w:val="single"/>
          <w:rtl/>
        </w:rPr>
      </w:pPr>
      <w:r w:rsidRPr="00042CF7">
        <w:rPr>
          <w:rFonts w:asciiTheme="majorBidi" w:hAnsiTheme="majorBidi" w:cstheme="majorBidi"/>
          <w:b/>
          <w:bCs/>
          <w:sz w:val="32"/>
          <w:szCs w:val="32"/>
          <w:u w:val="single"/>
          <w:rtl/>
        </w:rPr>
        <w:t xml:space="preserve">סקר העדפות צופי הכבלים </w:t>
      </w:r>
      <w:proofErr w:type="spellStart"/>
      <w:r w:rsidRPr="00042CF7">
        <w:rPr>
          <w:rFonts w:asciiTheme="majorBidi" w:hAnsiTheme="majorBidi" w:cstheme="majorBidi"/>
          <w:b/>
          <w:bCs/>
          <w:sz w:val="32"/>
          <w:szCs w:val="32"/>
          <w:u w:val="single"/>
          <w:rtl/>
        </w:rPr>
        <w:t>והלווין</w:t>
      </w:r>
      <w:proofErr w:type="spellEnd"/>
    </w:p>
    <w:p w:rsidR="00042CF7" w:rsidRPr="00042CF7" w:rsidRDefault="00042CF7" w:rsidP="00042CF7">
      <w:pPr>
        <w:spacing w:before="240"/>
        <w:jc w:val="center"/>
        <w:rPr>
          <w:rFonts w:asciiTheme="majorBidi" w:hAnsiTheme="majorBidi" w:cstheme="majorBidi"/>
          <w:b/>
          <w:bCs/>
          <w:sz w:val="32"/>
          <w:szCs w:val="32"/>
          <w:u w:val="single"/>
          <w:rtl/>
        </w:rPr>
      </w:pPr>
    </w:p>
    <w:p w:rsidR="00042CF7" w:rsidRPr="00324601" w:rsidRDefault="00042CF7" w:rsidP="00042CF7">
      <w:pPr>
        <w:spacing w:line="360" w:lineRule="auto"/>
        <w:jc w:val="center"/>
        <w:rPr>
          <w:rFonts w:asciiTheme="majorBidi" w:hAnsiTheme="majorBidi" w:cstheme="majorBidi"/>
          <w:b/>
          <w:bCs/>
          <w:rtl/>
        </w:rPr>
      </w:pPr>
    </w:p>
    <w:p w:rsidR="00042CF7" w:rsidRPr="00324601" w:rsidRDefault="00042CF7" w:rsidP="00042CF7">
      <w:pPr>
        <w:spacing w:line="360" w:lineRule="auto"/>
        <w:jc w:val="center"/>
        <w:rPr>
          <w:rFonts w:asciiTheme="majorBidi" w:hAnsiTheme="majorBidi" w:cstheme="majorBidi"/>
          <w:b/>
          <w:bCs/>
          <w:rtl/>
        </w:rPr>
      </w:pPr>
      <w:r w:rsidRPr="00324601">
        <w:rPr>
          <w:rFonts w:asciiTheme="majorBidi" w:hAnsiTheme="majorBidi" w:cstheme="majorBidi" w:hint="cs"/>
          <w:b/>
          <w:bCs/>
          <w:rtl/>
        </w:rPr>
        <w:t>הצופים בישראל רוצים עוד הפקות מקור ישראליות</w:t>
      </w:r>
    </w:p>
    <w:p w:rsidR="00042CF7" w:rsidRPr="00324601" w:rsidRDefault="00042CF7" w:rsidP="00042CF7">
      <w:pPr>
        <w:spacing w:line="360" w:lineRule="auto"/>
        <w:jc w:val="center"/>
        <w:rPr>
          <w:rFonts w:asciiTheme="majorBidi" w:hAnsiTheme="majorBidi" w:cstheme="majorBidi"/>
          <w:b/>
          <w:bCs/>
          <w:rtl/>
        </w:rPr>
      </w:pPr>
      <w:r>
        <w:rPr>
          <w:rFonts w:asciiTheme="majorBidi" w:hAnsiTheme="majorBidi" w:cstheme="majorBidi" w:hint="cs"/>
          <w:b/>
          <w:bCs/>
          <w:rtl/>
        </w:rPr>
        <w:t>ה</w:t>
      </w:r>
      <w:r w:rsidRPr="00324601">
        <w:rPr>
          <w:rFonts w:asciiTheme="majorBidi" w:hAnsiTheme="majorBidi" w:cstheme="majorBidi" w:hint="cs"/>
          <w:b/>
          <w:bCs/>
          <w:rtl/>
        </w:rPr>
        <w:t xml:space="preserve">צופים </w:t>
      </w:r>
      <w:r>
        <w:rPr>
          <w:rFonts w:asciiTheme="majorBidi" w:hAnsiTheme="majorBidi" w:cstheme="majorBidi" w:hint="cs"/>
          <w:b/>
          <w:bCs/>
          <w:rtl/>
        </w:rPr>
        <w:t xml:space="preserve"> </w:t>
      </w:r>
      <w:proofErr w:type="spellStart"/>
      <w:r>
        <w:rPr>
          <w:rFonts w:asciiTheme="majorBidi" w:hAnsiTheme="majorBidi" w:cstheme="majorBidi" w:hint="cs"/>
          <w:b/>
          <w:bCs/>
          <w:rtl/>
        </w:rPr>
        <w:t>צורכים</w:t>
      </w:r>
      <w:r w:rsidRPr="00324601">
        <w:rPr>
          <w:rFonts w:asciiTheme="majorBidi" w:hAnsiTheme="majorBidi" w:cstheme="majorBidi" w:hint="cs"/>
          <w:b/>
          <w:bCs/>
          <w:rtl/>
        </w:rPr>
        <w:t>חמישה</w:t>
      </w:r>
      <w:proofErr w:type="spellEnd"/>
      <w:r w:rsidRPr="00324601">
        <w:rPr>
          <w:rFonts w:asciiTheme="majorBidi" w:hAnsiTheme="majorBidi" w:cstheme="majorBidi" w:hint="cs"/>
          <w:b/>
          <w:bCs/>
          <w:rtl/>
        </w:rPr>
        <w:t xml:space="preserve"> ערוצים בלבד</w:t>
      </w:r>
    </w:p>
    <w:p w:rsidR="00042CF7" w:rsidRPr="00324601" w:rsidRDefault="00547B2F" w:rsidP="00547B2F">
      <w:pPr>
        <w:spacing w:line="360" w:lineRule="auto"/>
        <w:jc w:val="center"/>
        <w:rPr>
          <w:rFonts w:asciiTheme="majorBidi" w:hAnsiTheme="majorBidi" w:cstheme="majorBidi"/>
          <w:b/>
          <w:bCs/>
          <w:rtl/>
        </w:rPr>
      </w:pPr>
      <w:r>
        <w:rPr>
          <w:rFonts w:asciiTheme="majorBidi" w:hAnsiTheme="majorBidi" w:cstheme="majorBidi" w:hint="cs"/>
          <w:b/>
          <w:bCs/>
          <w:rtl/>
        </w:rPr>
        <w:t>ה</w:t>
      </w:r>
      <w:r w:rsidR="00042CF7" w:rsidRPr="00324601">
        <w:rPr>
          <w:rFonts w:asciiTheme="majorBidi" w:hAnsiTheme="majorBidi" w:cstheme="majorBidi" w:hint="cs"/>
          <w:b/>
          <w:bCs/>
          <w:rtl/>
        </w:rPr>
        <w:t xml:space="preserve">צופים </w:t>
      </w:r>
      <w:r>
        <w:rPr>
          <w:rFonts w:asciiTheme="majorBidi" w:hAnsiTheme="majorBidi" w:cstheme="majorBidi" w:hint="cs"/>
          <w:b/>
          <w:bCs/>
          <w:rtl/>
        </w:rPr>
        <w:t xml:space="preserve">צורכים </w:t>
      </w:r>
      <w:r w:rsidR="00042CF7" w:rsidRPr="00324601">
        <w:rPr>
          <w:rFonts w:asciiTheme="majorBidi" w:hAnsiTheme="majorBidi" w:cstheme="majorBidi" w:hint="cs"/>
          <w:b/>
          <w:bCs/>
          <w:rtl/>
        </w:rPr>
        <w:t>בעיקר חדשות ואקטואליה</w:t>
      </w:r>
    </w:p>
    <w:p w:rsidR="00042CF7" w:rsidRPr="00324601" w:rsidRDefault="00042CF7" w:rsidP="00042CF7">
      <w:pPr>
        <w:spacing w:line="360" w:lineRule="auto"/>
        <w:jc w:val="center"/>
        <w:rPr>
          <w:rFonts w:asciiTheme="majorBidi" w:hAnsiTheme="majorBidi" w:cstheme="majorBidi"/>
          <w:b/>
          <w:bCs/>
          <w:rtl/>
        </w:rPr>
      </w:pPr>
      <w:r>
        <w:rPr>
          <w:rFonts w:asciiTheme="majorBidi" w:hAnsiTheme="majorBidi" w:cstheme="majorBidi" w:hint="cs"/>
          <w:b/>
          <w:bCs/>
          <w:rtl/>
        </w:rPr>
        <w:t xml:space="preserve"> הצופים? </w:t>
      </w:r>
      <w:r w:rsidRPr="00324601">
        <w:rPr>
          <w:rFonts w:asciiTheme="majorBidi" w:hAnsiTheme="majorBidi" w:cstheme="majorBidi" w:hint="cs"/>
          <w:b/>
          <w:bCs/>
          <w:rtl/>
        </w:rPr>
        <w:t>מעוניינים באסדרה ובפיקוח גם על שידורי טלוויזיה על גבי האינטרנט</w:t>
      </w:r>
      <w:r>
        <w:rPr>
          <w:rFonts w:asciiTheme="majorBidi" w:hAnsiTheme="majorBidi" w:cstheme="majorBidi" w:hint="cs"/>
          <w:b/>
          <w:bCs/>
          <w:rtl/>
        </w:rPr>
        <w:t>? מי מעוניין?</w:t>
      </w:r>
    </w:p>
    <w:p w:rsidR="00042CF7" w:rsidRPr="00324601" w:rsidRDefault="00042CF7" w:rsidP="00042CF7">
      <w:pPr>
        <w:spacing w:line="360" w:lineRule="auto"/>
        <w:jc w:val="center"/>
        <w:rPr>
          <w:rFonts w:asciiTheme="majorBidi" w:hAnsiTheme="majorBidi" w:cstheme="majorBidi"/>
          <w:b/>
          <w:bCs/>
          <w:rtl/>
        </w:rPr>
      </w:pPr>
      <w:r>
        <w:rPr>
          <w:rFonts w:asciiTheme="majorBidi" w:hAnsiTheme="majorBidi" w:cstheme="majorBidi" w:hint="cs"/>
          <w:b/>
          <w:bCs/>
          <w:rtl/>
        </w:rPr>
        <w:t xml:space="preserve"> הצופים ?</w:t>
      </w:r>
      <w:r w:rsidRPr="00324601">
        <w:rPr>
          <w:rFonts w:asciiTheme="majorBidi" w:hAnsiTheme="majorBidi" w:cstheme="majorBidi" w:hint="cs"/>
          <w:b/>
          <w:bCs/>
          <w:rtl/>
        </w:rPr>
        <w:t>מעוניינים בהגברת הפיקוח והאכיפה על שידורי ילדים</w:t>
      </w:r>
    </w:p>
    <w:p w:rsidR="00042CF7" w:rsidRDefault="00042CF7" w:rsidP="00042CF7">
      <w:pPr>
        <w:spacing w:line="360" w:lineRule="auto"/>
        <w:jc w:val="center"/>
        <w:rPr>
          <w:rFonts w:asciiTheme="majorBidi" w:hAnsiTheme="majorBidi" w:cstheme="majorBidi"/>
          <w:b/>
          <w:bCs/>
          <w:rtl/>
        </w:rPr>
      </w:pPr>
      <w:proofErr w:type="spellStart"/>
      <w:r>
        <w:rPr>
          <w:rFonts w:asciiTheme="majorBidi" w:hAnsiTheme="majorBidi" w:cstheme="majorBidi" w:hint="cs"/>
          <w:b/>
          <w:bCs/>
          <w:rtl/>
        </w:rPr>
        <w:t>הצופים?</w:t>
      </w:r>
      <w:r w:rsidRPr="00324601">
        <w:rPr>
          <w:rFonts w:asciiTheme="majorBidi" w:hAnsiTheme="majorBidi" w:cstheme="majorBidi" w:hint="cs"/>
          <w:b/>
          <w:bCs/>
          <w:rtl/>
        </w:rPr>
        <w:t>מצפים</w:t>
      </w:r>
      <w:proofErr w:type="spellEnd"/>
      <w:r w:rsidRPr="00324601">
        <w:rPr>
          <w:rFonts w:asciiTheme="majorBidi" w:hAnsiTheme="majorBidi" w:cstheme="majorBidi" w:hint="cs"/>
          <w:b/>
          <w:bCs/>
          <w:rtl/>
        </w:rPr>
        <w:t xml:space="preserve"> לתמורה מלאה לכספם הן ברמת התוכן והן ברמת השירות מחברות הכבלים </w:t>
      </w:r>
      <w:proofErr w:type="spellStart"/>
      <w:r w:rsidRPr="00324601">
        <w:rPr>
          <w:rFonts w:asciiTheme="majorBidi" w:hAnsiTheme="majorBidi" w:cstheme="majorBidi" w:hint="cs"/>
          <w:b/>
          <w:bCs/>
          <w:rtl/>
        </w:rPr>
        <w:t>והלווין</w:t>
      </w:r>
      <w:proofErr w:type="spellEnd"/>
    </w:p>
    <w:p w:rsidR="00C057E5" w:rsidRDefault="00C057E5" w:rsidP="00042CF7">
      <w:pPr>
        <w:spacing w:line="360" w:lineRule="auto"/>
        <w:jc w:val="center"/>
        <w:rPr>
          <w:ins w:id="1" w:author="שרה " w:date="2015-06-02T12:51:00Z"/>
          <w:rFonts w:asciiTheme="majorBidi" w:hAnsiTheme="majorBidi" w:cstheme="majorBidi" w:hint="cs"/>
          <w:b/>
          <w:bCs/>
          <w:rtl/>
        </w:rPr>
      </w:pPr>
      <w:r>
        <w:rPr>
          <w:rFonts w:asciiTheme="majorBidi" w:hAnsiTheme="majorBidi" w:cstheme="majorBidi" w:hint="cs"/>
          <w:b/>
          <w:bCs/>
          <w:rtl/>
        </w:rPr>
        <w:t>============================================================</w:t>
      </w:r>
    </w:p>
    <w:p w:rsidR="00AE792A" w:rsidRDefault="00AE792A" w:rsidP="00AE792A">
      <w:pPr>
        <w:rPr>
          <w:rFonts w:cs="David"/>
          <w:b/>
          <w:bCs/>
        </w:rPr>
      </w:pPr>
      <w:r>
        <w:rPr>
          <w:rFonts w:cs="David" w:hint="cs"/>
          <w:b/>
          <w:bCs/>
          <w:rtl/>
        </w:rPr>
        <w:t>ד</w:t>
      </w:r>
      <w:r>
        <w:rPr>
          <w:rFonts w:cs="David" w:hint="cs"/>
          <w:b/>
          <w:bCs/>
          <w:rtl/>
        </w:rPr>
        <w:t>"ר יפעת בן חי-שגב, יו"ר המועצה - "</w:t>
      </w:r>
      <w:r>
        <w:rPr>
          <w:rFonts w:cs="David" w:hint="cs"/>
          <w:b/>
          <w:bCs/>
          <w:rtl/>
        </w:rPr>
        <w:t>ממצאי הסקר מלמדים כי גם הציבור מכיר בערכה ובחשיבותה של החובה להפקות מקור, שלתפיסתה מהווה את קוד הקודשים של הרגולציה החדשה, ומחייבת את כל השחקנים בשוק, כולל המשדרים החדשים על גבי האינטרנט.</w:t>
      </w:r>
    </w:p>
    <w:p w:rsidR="00AE792A" w:rsidRDefault="00AE792A" w:rsidP="00AE792A">
      <w:pPr>
        <w:rPr>
          <w:b/>
          <w:bCs/>
        </w:rPr>
      </w:pPr>
      <w:r>
        <w:rPr>
          <w:rFonts w:cs="David" w:hint="cs"/>
          <w:b/>
          <w:bCs/>
          <w:rtl/>
        </w:rPr>
        <w:t>בן חי-שגב הוסיפה כי תפיסה זו הוטמעה באסדרה החדשה הנוהגת היום בעולם המערבי, אשר הגם שהיא מבחינה בין רמות הרגולציה על שידורים "לינאריים" ו"לא-לינאריים", מחייבת את כולם בהשקעה בהפקות מקור באופן יחסי להכנסותיהם. דרישה זו צריכה לקבל משנה תוקף בישראל, לנוכח התרבות והשפה הייחודיים לנו</w:t>
      </w:r>
      <w:r>
        <w:rPr>
          <w:rFonts w:cs="David" w:hint="cs"/>
          <w:b/>
          <w:bCs/>
          <w:rtl/>
        </w:rPr>
        <w:t>"</w:t>
      </w:r>
      <w:r>
        <w:rPr>
          <w:rFonts w:cs="David" w:hint="cs"/>
          <w:b/>
          <w:bCs/>
          <w:rtl/>
        </w:rPr>
        <w:t>.</w:t>
      </w:r>
    </w:p>
    <w:p w:rsidR="00AE792A" w:rsidRPr="00AE792A" w:rsidRDefault="00AE792A" w:rsidP="00042CF7">
      <w:pPr>
        <w:spacing w:line="360" w:lineRule="auto"/>
        <w:jc w:val="center"/>
        <w:rPr>
          <w:rFonts w:asciiTheme="majorBidi" w:hAnsiTheme="majorBidi" w:cstheme="majorBidi"/>
          <w:b/>
          <w:bCs/>
          <w:rtl/>
        </w:rPr>
      </w:pPr>
    </w:p>
    <w:p w:rsidR="00042CF7" w:rsidRDefault="00042CF7" w:rsidP="00042CF7">
      <w:pPr>
        <w:spacing w:before="240"/>
        <w:rPr>
          <w:rFonts w:asciiTheme="majorBidi" w:hAnsiTheme="majorBidi" w:cstheme="majorBidi"/>
          <w:rtl/>
        </w:rPr>
      </w:pPr>
      <w:r w:rsidRPr="00324601">
        <w:rPr>
          <w:rFonts w:asciiTheme="majorBidi" w:hAnsiTheme="majorBidi" w:cstheme="majorBidi"/>
          <w:rtl/>
        </w:rPr>
        <w:t xml:space="preserve">בסקר שנערך עבור המועצה לשידורי כבלים </w:t>
      </w:r>
      <w:proofErr w:type="spellStart"/>
      <w:r w:rsidRPr="00324601">
        <w:rPr>
          <w:rFonts w:asciiTheme="majorBidi" w:hAnsiTheme="majorBidi" w:cstheme="majorBidi"/>
          <w:rtl/>
        </w:rPr>
        <w:t>ולווין</w:t>
      </w:r>
      <w:proofErr w:type="spellEnd"/>
      <w:r w:rsidRPr="00324601">
        <w:rPr>
          <w:rFonts w:asciiTheme="majorBidi" w:hAnsiTheme="majorBidi" w:cstheme="majorBidi"/>
          <w:rtl/>
        </w:rPr>
        <w:t xml:space="preserve"> נמצא כי</w:t>
      </w:r>
      <w:r w:rsidRPr="00324601">
        <w:rPr>
          <w:rFonts w:asciiTheme="majorBidi" w:hAnsiTheme="majorBidi" w:cstheme="majorBidi" w:hint="cs"/>
          <w:rtl/>
        </w:rPr>
        <w:t xml:space="preserve"> יש ביקוש ער להפקות טלוויזיוניות מקוריות נוספות.</w:t>
      </w:r>
      <w:r w:rsidRPr="00324601">
        <w:rPr>
          <w:rFonts w:asciiTheme="majorBidi" w:hAnsiTheme="majorBidi" w:cstheme="majorBidi" w:hint="cs"/>
          <w:b/>
          <w:bCs/>
          <w:rtl/>
        </w:rPr>
        <w:t xml:space="preserve"> </w:t>
      </w:r>
      <w:r>
        <w:rPr>
          <w:rFonts w:asciiTheme="majorBidi" w:hAnsiTheme="majorBidi" w:cstheme="majorBidi" w:hint="cs"/>
          <w:rtl/>
        </w:rPr>
        <w:t>בסקר שנערך</w:t>
      </w:r>
      <w:r w:rsidRPr="00324601">
        <w:rPr>
          <w:rFonts w:asciiTheme="majorBidi" w:hAnsiTheme="majorBidi" w:cstheme="majorBidi" w:hint="cs"/>
          <w:rtl/>
        </w:rPr>
        <w:t xml:space="preserve"> על ידי חברת </w:t>
      </w:r>
      <w:r w:rsidRPr="00324601">
        <w:rPr>
          <w:rFonts w:asciiTheme="majorBidi" w:hAnsiTheme="majorBidi" w:cstheme="majorBidi"/>
        </w:rPr>
        <w:t>Ci</w:t>
      </w:r>
      <w:r w:rsidRPr="00324601">
        <w:rPr>
          <w:rFonts w:asciiTheme="majorBidi" w:hAnsiTheme="majorBidi" w:cstheme="majorBidi" w:hint="cs"/>
          <w:rtl/>
        </w:rPr>
        <w:t xml:space="preserve"> מידע שיווקי בקרב מדגם של אוכלוסיית צופי הטלוויזיה, נמצא כי רוב הציבור תומך בהגדלת הפקות המקור. 49% מהנשאלים ענו כי יש לדעת</w:t>
      </w:r>
      <w:r>
        <w:rPr>
          <w:rFonts w:asciiTheme="majorBidi" w:hAnsiTheme="majorBidi" w:cstheme="majorBidi" w:hint="cs"/>
          <w:rtl/>
        </w:rPr>
        <w:t>ם להפיק יותר סדרות מקור בעברית,</w:t>
      </w:r>
      <w:r w:rsidRPr="00324601">
        <w:rPr>
          <w:rFonts w:asciiTheme="majorBidi" w:hAnsiTheme="majorBidi" w:cstheme="majorBidi" w:hint="cs"/>
          <w:rtl/>
        </w:rPr>
        <w:t xml:space="preserve"> 31% טענו כי יש מספיק הפקות מקור ישראליות</w:t>
      </w:r>
      <w:r>
        <w:rPr>
          <w:rFonts w:asciiTheme="majorBidi" w:hAnsiTheme="majorBidi" w:cstheme="majorBidi" w:hint="cs"/>
          <w:rtl/>
        </w:rPr>
        <w:t xml:space="preserve"> ואילו רק 6% סבורים שיש להפיק פחות</w:t>
      </w:r>
      <w:r w:rsidRPr="00324601">
        <w:rPr>
          <w:rFonts w:asciiTheme="majorBidi" w:hAnsiTheme="majorBidi" w:cstheme="majorBidi" w:hint="cs"/>
          <w:rtl/>
        </w:rPr>
        <w:t>.</w:t>
      </w:r>
    </w:p>
    <w:p w:rsidR="00042CF7" w:rsidRPr="00324601" w:rsidRDefault="00042CF7" w:rsidP="00042CF7">
      <w:pPr>
        <w:spacing w:before="240"/>
        <w:jc w:val="center"/>
        <w:rPr>
          <w:rFonts w:asciiTheme="majorBidi" w:hAnsiTheme="majorBidi" w:cstheme="majorBidi"/>
          <w:rtl/>
        </w:rPr>
      </w:pPr>
      <w:r>
        <w:rPr>
          <w:rFonts w:asciiTheme="majorBidi" w:hAnsiTheme="majorBidi" w:cstheme="majorBidi"/>
          <w:noProof/>
          <w:rtl/>
        </w:rPr>
        <w:lastRenderedPageBreak/>
        <w:drawing>
          <wp:inline distT="0" distB="0" distL="0" distR="0" wp14:anchorId="2FE3C902" wp14:editId="50A32C3D">
            <wp:extent cx="4105275" cy="2324100"/>
            <wp:effectExtent l="0" t="0" r="9525"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סדרות מקור.jpg"/>
                    <pic:cNvPicPr/>
                  </pic:nvPicPr>
                  <pic:blipFill>
                    <a:blip r:embed="rId8">
                      <a:extLst>
                        <a:ext uri="{28A0092B-C50C-407E-A947-70E740481C1C}">
                          <a14:useLocalDpi xmlns:a14="http://schemas.microsoft.com/office/drawing/2010/main" val="0"/>
                        </a:ext>
                      </a:extLst>
                    </a:blip>
                    <a:stretch>
                      <a:fillRect/>
                    </a:stretch>
                  </pic:blipFill>
                  <pic:spPr>
                    <a:xfrm>
                      <a:off x="0" y="0"/>
                      <a:ext cx="4105275" cy="2324100"/>
                    </a:xfrm>
                    <a:prstGeom prst="rect">
                      <a:avLst/>
                    </a:prstGeom>
                  </pic:spPr>
                </pic:pic>
              </a:graphicData>
            </a:graphic>
          </wp:inline>
        </w:drawing>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hint="cs"/>
          <w:rtl/>
        </w:rPr>
        <w:t xml:space="preserve">הן מנויי </w:t>
      </w:r>
      <w:r w:rsidRPr="00324601">
        <w:rPr>
          <w:rFonts w:asciiTheme="majorBidi" w:hAnsiTheme="majorBidi" w:cstheme="majorBidi"/>
        </w:rPr>
        <w:t>HOT</w:t>
      </w:r>
      <w:r w:rsidRPr="00324601">
        <w:rPr>
          <w:rFonts w:asciiTheme="majorBidi" w:hAnsiTheme="majorBidi" w:cstheme="majorBidi" w:hint="cs"/>
          <w:rtl/>
        </w:rPr>
        <w:t xml:space="preserve"> והן מנויי </w:t>
      </w:r>
      <w:r w:rsidRPr="00324601">
        <w:rPr>
          <w:rFonts w:asciiTheme="majorBidi" w:hAnsiTheme="majorBidi" w:cstheme="majorBidi"/>
        </w:rPr>
        <w:t>YES</w:t>
      </w:r>
      <w:r w:rsidRPr="00324601">
        <w:rPr>
          <w:rFonts w:asciiTheme="majorBidi" w:hAnsiTheme="majorBidi" w:cstheme="majorBidi" w:hint="cs"/>
          <w:rtl/>
        </w:rPr>
        <w:t xml:space="preserve"> נותנים ציון איכות גבוה להפקות המקור של החברות. הסדרה האיכותית ביותר לדעת צופי </w:t>
      </w:r>
      <w:r w:rsidRPr="00324601">
        <w:rPr>
          <w:rFonts w:asciiTheme="majorBidi" w:hAnsiTheme="majorBidi" w:cstheme="majorBidi"/>
        </w:rPr>
        <w:t>YES</w:t>
      </w:r>
      <w:r w:rsidRPr="00324601">
        <w:rPr>
          <w:rFonts w:asciiTheme="majorBidi" w:hAnsiTheme="majorBidi" w:cstheme="majorBidi" w:hint="cs"/>
          <w:rtl/>
        </w:rPr>
        <w:t xml:space="preserve"> היא "</w:t>
      </w:r>
      <w:proofErr w:type="spellStart"/>
      <w:r w:rsidRPr="00324601">
        <w:rPr>
          <w:rFonts w:asciiTheme="majorBidi" w:hAnsiTheme="majorBidi" w:cstheme="majorBidi" w:hint="cs"/>
          <w:rtl/>
        </w:rPr>
        <w:t>פאודה</w:t>
      </w:r>
      <w:proofErr w:type="spellEnd"/>
      <w:r w:rsidRPr="00324601">
        <w:rPr>
          <w:rFonts w:asciiTheme="majorBidi" w:hAnsiTheme="majorBidi" w:cstheme="majorBidi" w:hint="cs"/>
          <w:rtl/>
        </w:rPr>
        <w:t xml:space="preserve">" ואחריה "סרוגים", והסדרות שצופי </w:t>
      </w:r>
      <w:r w:rsidRPr="00324601">
        <w:rPr>
          <w:rFonts w:asciiTheme="majorBidi" w:hAnsiTheme="majorBidi" w:cstheme="majorBidi"/>
        </w:rPr>
        <w:t>HOT</w:t>
      </w:r>
      <w:r w:rsidRPr="00324601">
        <w:rPr>
          <w:rFonts w:asciiTheme="majorBidi" w:hAnsiTheme="majorBidi" w:cstheme="majorBidi" w:hint="cs"/>
          <w:rtl/>
        </w:rPr>
        <w:t xml:space="preserve"> בחרו כאיכותיות ביותר הן "</w:t>
      </w:r>
      <w:proofErr w:type="spellStart"/>
      <w:r w:rsidRPr="00324601">
        <w:rPr>
          <w:rFonts w:asciiTheme="majorBidi" w:hAnsiTheme="majorBidi" w:cstheme="majorBidi" w:hint="cs"/>
          <w:rtl/>
        </w:rPr>
        <w:t>זגורי</w:t>
      </w:r>
      <w:proofErr w:type="spellEnd"/>
      <w:r w:rsidRPr="00324601">
        <w:rPr>
          <w:rFonts w:asciiTheme="majorBidi" w:hAnsiTheme="majorBidi" w:cstheme="majorBidi" w:hint="cs"/>
          <w:rtl/>
        </w:rPr>
        <w:t xml:space="preserve"> אימפריה" ו"הבורר".  </w:t>
      </w:r>
    </w:p>
    <w:p w:rsidR="00042CF7" w:rsidRDefault="00042CF7" w:rsidP="00042CF7">
      <w:pPr>
        <w:spacing w:before="240"/>
        <w:rPr>
          <w:rFonts w:asciiTheme="majorBidi" w:hAnsiTheme="majorBidi" w:cstheme="majorBidi"/>
          <w:rtl/>
        </w:rPr>
      </w:pPr>
      <w:r w:rsidRPr="00324601">
        <w:rPr>
          <w:rFonts w:asciiTheme="majorBidi" w:hAnsiTheme="majorBidi" w:cstheme="majorBidi" w:hint="cs"/>
          <w:rtl/>
        </w:rPr>
        <w:t>ממצאי הסקר מעלים כי למרות מבחר הערוצים הרב בטלוויזיה, רוב הצופים נאמנים למספר ערוצים מצומצם. כ-67% ממשתתפי הסקר צופים באופן קבוע בחמישה ערוצים ומטה, כ-2</w:t>
      </w:r>
      <w:r>
        <w:rPr>
          <w:rFonts w:asciiTheme="majorBidi" w:hAnsiTheme="majorBidi" w:cstheme="majorBidi" w:hint="cs"/>
          <w:rtl/>
        </w:rPr>
        <w:t>7</w:t>
      </w:r>
      <w:r w:rsidRPr="00324601">
        <w:rPr>
          <w:rFonts w:asciiTheme="majorBidi" w:hAnsiTheme="majorBidi" w:cstheme="majorBidi" w:hint="cs"/>
          <w:rtl/>
        </w:rPr>
        <w:t xml:space="preserve">% צופים בחמישה עד עשרה ערוצים, ורק 6% צופים באופן קבוע ביותר מעשרה ערוצים.  </w:t>
      </w:r>
    </w:p>
    <w:p w:rsidR="00042CF7" w:rsidRPr="00324601" w:rsidRDefault="00042CF7" w:rsidP="00042CF7">
      <w:pPr>
        <w:spacing w:before="240"/>
        <w:jc w:val="center"/>
        <w:rPr>
          <w:rFonts w:asciiTheme="majorBidi" w:hAnsiTheme="majorBidi" w:cstheme="majorBidi"/>
          <w:rtl/>
        </w:rPr>
      </w:pPr>
      <w:r>
        <w:rPr>
          <w:rFonts w:asciiTheme="majorBidi" w:hAnsiTheme="majorBidi" w:cstheme="majorBidi"/>
          <w:noProof/>
          <w:rtl/>
        </w:rPr>
        <w:drawing>
          <wp:inline distT="0" distB="0" distL="0" distR="0" wp14:anchorId="1EE50A30" wp14:editId="53C487BD">
            <wp:extent cx="4138254" cy="2371725"/>
            <wp:effectExtent l="0" t="0" r="0" b="0"/>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מספר ערוצים.jpg"/>
                    <pic:cNvPicPr/>
                  </pic:nvPicPr>
                  <pic:blipFill>
                    <a:blip r:embed="rId9">
                      <a:extLst>
                        <a:ext uri="{28A0092B-C50C-407E-A947-70E740481C1C}">
                          <a14:useLocalDpi xmlns:a14="http://schemas.microsoft.com/office/drawing/2010/main" val="0"/>
                        </a:ext>
                      </a:extLst>
                    </a:blip>
                    <a:stretch>
                      <a:fillRect/>
                    </a:stretch>
                  </pic:blipFill>
                  <pic:spPr>
                    <a:xfrm>
                      <a:off x="0" y="0"/>
                      <a:ext cx="4157780" cy="2382916"/>
                    </a:xfrm>
                    <a:prstGeom prst="rect">
                      <a:avLst/>
                    </a:prstGeom>
                  </pic:spPr>
                </pic:pic>
              </a:graphicData>
            </a:graphic>
          </wp:inline>
        </w:drawing>
      </w:r>
    </w:p>
    <w:p w:rsidR="00042CF7" w:rsidRPr="00324601" w:rsidRDefault="00042CF7" w:rsidP="00042CF7">
      <w:pPr>
        <w:spacing w:before="240"/>
        <w:rPr>
          <w:rFonts w:asciiTheme="majorBidi" w:hAnsiTheme="majorBidi" w:cstheme="majorBidi"/>
          <w:b/>
          <w:bCs/>
          <w:rtl/>
        </w:rPr>
      </w:pPr>
      <w:r w:rsidRPr="00324601">
        <w:rPr>
          <w:rFonts w:asciiTheme="majorBidi" w:hAnsiTheme="majorBidi" w:cstheme="majorBidi" w:hint="cs"/>
          <w:b/>
          <w:bCs/>
          <w:rtl/>
        </w:rPr>
        <w:t xml:space="preserve">ההורים דורשים פיקוח על שידורי ילדים ושידורים באינטרנט </w:t>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hint="cs"/>
          <w:rtl/>
        </w:rPr>
        <w:t xml:space="preserve">המועצה ביקשה נתונים בקשר לצפיית ילדים בטלוויזיה ככלי תומך לעיצוב המדיניות החדשה של אסדרת שידורי הילדים, מדיניות שכבר הוחל בגיבושה. על פי ממצאי הסקר, ילדים עד גיל 12 צופים בטלוויזיה כשעה וחצי בממוצע (85 דקות) מדי יום. 21% מההורים טענו כי הילדים שלהם צופים בטלוויזיה יותר משעתיים ביום, ואילו 12% טענו כי ילדיהם לא צופים כלל בטלוויזיה. </w:t>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hint="cs"/>
          <w:rtl/>
        </w:rPr>
        <w:lastRenderedPageBreak/>
        <w:t xml:space="preserve">רוב מוחלט של ההורים (83%) טענו כי הם מגבילים את זמן הצפייה של ילדיהם בטלוויזיה. </w:t>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hint="cs"/>
          <w:rtl/>
        </w:rPr>
        <w:t xml:space="preserve">כ-20% מההורים ענו כי הם מרוצים במידה רבה או במידה רבה מאוד מהתכנים המשודרים בערוצי הילדים, כ-38% ענו כי הם מרוצים במידה בינונית מהתכנים המשודרים. </w:t>
      </w:r>
    </w:p>
    <w:p w:rsidR="00042CF7" w:rsidRDefault="00042CF7" w:rsidP="00042CF7">
      <w:pPr>
        <w:spacing w:before="240"/>
        <w:rPr>
          <w:rFonts w:asciiTheme="majorBidi" w:hAnsiTheme="majorBidi" w:cstheme="majorBidi"/>
          <w:rtl/>
        </w:rPr>
      </w:pPr>
      <w:r w:rsidRPr="00324601">
        <w:rPr>
          <w:rFonts w:asciiTheme="majorBidi" w:hAnsiTheme="majorBidi" w:cstheme="majorBidi" w:hint="cs"/>
          <w:rtl/>
        </w:rPr>
        <w:t>84% סבורים שעל המדינה להגביר את הפיקוח על שידורי הילדים</w:t>
      </w:r>
      <w:r>
        <w:rPr>
          <w:rFonts w:asciiTheme="majorBidi" w:hAnsiTheme="majorBidi" w:cstheme="majorBidi" w:hint="cs"/>
          <w:rtl/>
        </w:rPr>
        <w:t xml:space="preserve">. במקביל, </w:t>
      </w:r>
      <w:r w:rsidRPr="00324601">
        <w:rPr>
          <w:rFonts w:asciiTheme="majorBidi" w:hAnsiTheme="majorBidi" w:cstheme="majorBidi" w:hint="cs"/>
          <w:rtl/>
        </w:rPr>
        <w:t xml:space="preserve">26% משתמשים באפשרויות לבקרת ההורים על הצפייה. </w:t>
      </w:r>
    </w:p>
    <w:p w:rsidR="00042CF7" w:rsidRDefault="00042CF7" w:rsidP="00042CF7">
      <w:pPr>
        <w:spacing w:before="240"/>
        <w:rPr>
          <w:rFonts w:asciiTheme="majorBidi" w:hAnsiTheme="majorBidi" w:cstheme="majorBidi"/>
          <w:rtl/>
        </w:rPr>
      </w:pPr>
      <w:r>
        <w:rPr>
          <w:rFonts w:asciiTheme="majorBidi" w:hAnsiTheme="majorBidi" w:cstheme="majorBidi" w:hint="cs"/>
          <w:noProof/>
          <w:rtl/>
        </w:rPr>
        <w:drawing>
          <wp:inline distT="0" distB="0" distL="0" distR="0" wp14:anchorId="35982F42" wp14:editId="2A59C966">
            <wp:extent cx="4429125" cy="2124075"/>
            <wp:effectExtent l="0" t="0" r="9525" b="9525"/>
            <wp:docPr id="5"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צפיית ילדים.jpg"/>
                    <pic:cNvPicPr/>
                  </pic:nvPicPr>
                  <pic:blipFill>
                    <a:blip r:embed="rId10">
                      <a:extLst>
                        <a:ext uri="{28A0092B-C50C-407E-A947-70E740481C1C}">
                          <a14:useLocalDpi xmlns:a14="http://schemas.microsoft.com/office/drawing/2010/main" val="0"/>
                        </a:ext>
                      </a:extLst>
                    </a:blip>
                    <a:stretch>
                      <a:fillRect/>
                    </a:stretch>
                  </pic:blipFill>
                  <pic:spPr>
                    <a:xfrm>
                      <a:off x="0" y="0"/>
                      <a:ext cx="4429125" cy="2124075"/>
                    </a:xfrm>
                    <a:prstGeom prst="rect">
                      <a:avLst/>
                    </a:prstGeom>
                  </pic:spPr>
                </pic:pic>
              </a:graphicData>
            </a:graphic>
          </wp:inline>
        </w:drawing>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hint="cs"/>
          <w:rtl/>
        </w:rPr>
        <w:t xml:space="preserve">בכל הנוגע לסיווג וסימון משדרים, 75% מהנשאלים אומרים כי הם מקפידים שילדיהם לא יצפו בתכנים המסווגים לגילאים גבוהים יותר מאלה המומלצים. </w:t>
      </w:r>
    </w:p>
    <w:p w:rsidR="00042CF7" w:rsidRPr="00324601" w:rsidRDefault="00042CF7" w:rsidP="00042CF7">
      <w:pPr>
        <w:spacing w:before="240"/>
        <w:rPr>
          <w:rFonts w:asciiTheme="majorBidi" w:hAnsiTheme="majorBidi" w:cstheme="majorBidi"/>
          <w:b/>
          <w:bCs/>
          <w:rtl/>
        </w:rPr>
      </w:pPr>
      <w:r w:rsidRPr="00324601">
        <w:rPr>
          <w:rFonts w:asciiTheme="majorBidi" w:hAnsiTheme="majorBidi" w:cstheme="majorBidi" w:hint="cs"/>
          <w:b/>
          <w:bCs/>
          <w:rtl/>
        </w:rPr>
        <w:t>הציבור מצפה לרגולציה גם על שידורי טלוויזיה על גבי האינטרנט</w:t>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hint="cs"/>
          <w:rtl/>
        </w:rPr>
        <w:t xml:space="preserve">רוב הציבור (54%) תומך באסדרה ופיקוח של המועצה על שידורי טלוויזיה באינטרנט, כמו אלו שמספקת סלקום. השיעור הגבוה ביותר </w:t>
      </w:r>
      <w:r>
        <w:rPr>
          <w:rFonts w:asciiTheme="majorBidi" w:hAnsiTheme="majorBidi" w:cstheme="majorBidi" w:hint="cs"/>
          <w:rtl/>
        </w:rPr>
        <w:t xml:space="preserve">(71%) </w:t>
      </w:r>
      <w:r w:rsidRPr="00324601">
        <w:rPr>
          <w:rFonts w:asciiTheme="majorBidi" w:hAnsiTheme="majorBidi" w:cstheme="majorBidi" w:hint="cs"/>
          <w:rtl/>
        </w:rPr>
        <w:t>נמ</w:t>
      </w:r>
      <w:r>
        <w:rPr>
          <w:rFonts w:asciiTheme="majorBidi" w:hAnsiTheme="majorBidi" w:cstheme="majorBidi" w:hint="cs"/>
          <w:rtl/>
        </w:rPr>
        <w:t xml:space="preserve">צא בגילאי הביניים (35-49 שנים), </w:t>
      </w:r>
      <w:r w:rsidRPr="00324601">
        <w:rPr>
          <w:rFonts w:asciiTheme="majorBidi" w:hAnsiTheme="majorBidi" w:cstheme="majorBidi" w:hint="cs"/>
          <w:rtl/>
        </w:rPr>
        <w:t xml:space="preserve">טווח גילאים המאפיין לרוב הורים לילדים בגילאי הגן ובית הספר. </w:t>
      </w:r>
    </w:p>
    <w:p w:rsidR="00042CF7" w:rsidRPr="00324601" w:rsidRDefault="00042CF7" w:rsidP="00042CF7">
      <w:pPr>
        <w:spacing w:before="240"/>
        <w:rPr>
          <w:rFonts w:asciiTheme="majorBidi" w:hAnsiTheme="majorBidi" w:cstheme="majorBidi"/>
          <w:b/>
          <w:bCs/>
          <w:rtl/>
        </w:rPr>
      </w:pPr>
      <w:r w:rsidRPr="00324601">
        <w:rPr>
          <w:rFonts w:asciiTheme="majorBidi" w:hAnsiTheme="majorBidi" w:cstheme="majorBidi" w:hint="cs"/>
          <w:b/>
          <w:bCs/>
          <w:rtl/>
        </w:rPr>
        <w:t>מעדיפים לצפות בחדשות, בסרטים ובתכניות סאטירה</w:t>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rtl/>
        </w:rPr>
        <w:t xml:space="preserve">בסקר נמצא כי הז'אנר המועדף על הצופה הישראלי הם שידורי חדשות ואקטואליה – 64% מהנשאלים </w:t>
      </w:r>
      <w:r w:rsidRPr="00324601">
        <w:rPr>
          <w:rFonts w:asciiTheme="majorBidi" w:hAnsiTheme="majorBidi" w:cstheme="majorBidi" w:hint="cs"/>
          <w:rtl/>
        </w:rPr>
        <w:t>דיווחו</w:t>
      </w:r>
      <w:r w:rsidRPr="00324601">
        <w:rPr>
          <w:rFonts w:asciiTheme="majorBidi" w:hAnsiTheme="majorBidi" w:cstheme="majorBidi"/>
          <w:rtl/>
        </w:rPr>
        <w:t xml:space="preserve"> כי אלו התכניות שהם הכי אוהבים ל</w:t>
      </w:r>
      <w:r w:rsidRPr="00324601">
        <w:rPr>
          <w:rFonts w:asciiTheme="majorBidi" w:hAnsiTheme="majorBidi" w:cstheme="majorBidi" w:hint="cs"/>
          <w:rtl/>
        </w:rPr>
        <w:t>צפות בהן.</w:t>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hint="cs"/>
          <w:rtl/>
        </w:rPr>
        <w:t xml:space="preserve">ממצא זה בולט בעיקר בקבוצת בני 50 ומעלה (84%) והרבה פחות אצל בני 18-29 (45%). </w:t>
      </w:r>
    </w:p>
    <w:p w:rsidR="00042CF7" w:rsidRDefault="00042CF7" w:rsidP="00042CF7">
      <w:pPr>
        <w:spacing w:before="240"/>
        <w:rPr>
          <w:rFonts w:asciiTheme="majorBidi" w:hAnsiTheme="majorBidi" w:cstheme="majorBidi"/>
          <w:rtl/>
        </w:rPr>
      </w:pPr>
      <w:r w:rsidRPr="00324601">
        <w:rPr>
          <w:rFonts w:asciiTheme="majorBidi" w:hAnsiTheme="majorBidi" w:cstheme="majorBidi"/>
          <w:rtl/>
        </w:rPr>
        <w:t xml:space="preserve">במקום השני ממוקמים סרטים (60%), ובמקום השלישי סדרות זרות ותכניות סאטירה (52% כ"א). במקום האחרון ממוקמות תכניות ומשדרי הספורט, אותם אוהבים לראות רק 24% מהנשאלים. גברים אוהבים יותר משדרי חדשות (70%), בעוד נשים אוהבות יותר סדרות זרות (56%). ההתעניינות בחדשות ובתכניות תעודה עולה עם העלייה בגיל הנשאלים. </w:t>
      </w:r>
    </w:p>
    <w:p w:rsidR="00042CF7" w:rsidRDefault="00042CF7" w:rsidP="00042CF7">
      <w:pPr>
        <w:spacing w:before="240"/>
        <w:rPr>
          <w:rFonts w:asciiTheme="majorBidi" w:hAnsiTheme="majorBidi" w:cstheme="majorBidi"/>
          <w:rtl/>
        </w:rPr>
      </w:pPr>
      <w:r>
        <w:rPr>
          <w:rFonts w:asciiTheme="majorBidi" w:hAnsiTheme="majorBidi" w:cstheme="majorBidi" w:hint="cs"/>
          <w:rtl/>
        </w:rPr>
        <w:t xml:space="preserve">מכשיר הטלוויזיה הינו עדיין האמצעי העיקר לצפייה בתכניות, אך החדירה של המחשב ואמצעים אחרים קיימת בכל הגילאים וכמובן אצל הצעירים. </w:t>
      </w:r>
    </w:p>
    <w:p w:rsidR="00042CF7" w:rsidRPr="00324601" w:rsidRDefault="00042CF7" w:rsidP="00042CF7">
      <w:pPr>
        <w:spacing w:before="240"/>
        <w:jc w:val="center"/>
        <w:rPr>
          <w:rFonts w:asciiTheme="majorBidi" w:hAnsiTheme="majorBidi" w:cstheme="majorBidi"/>
          <w:rtl/>
        </w:rPr>
      </w:pPr>
      <w:r>
        <w:rPr>
          <w:rFonts w:asciiTheme="majorBidi" w:hAnsiTheme="majorBidi" w:cstheme="majorBidi"/>
          <w:noProof/>
          <w:rtl/>
        </w:rPr>
        <w:lastRenderedPageBreak/>
        <w:drawing>
          <wp:inline distT="0" distB="0" distL="0" distR="0" wp14:anchorId="51902066" wp14:editId="2137DACC">
            <wp:extent cx="4642858" cy="2457450"/>
            <wp:effectExtent l="0" t="0" r="5715" b="0"/>
            <wp:docPr id="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אמצעי צפייה.jpg"/>
                    <pic:cNvPicPr/>
                  </pic:nvPicPr>
                  <pic:blipFill>
                    <a:blip r:embed="rId11">
                      <a:extLst>
                        <a:ext uri="{28A0092B-C50C-407E-A947-70E740481C1C}">
                          <a14:useLocalDpi xmlns:a14="http://schemas.microsoft.com/office/drawing/2010/main" val="0"/>
                        </a:ext>
                      </a:extLst>
                    </a:blip>
                    <a:stretch>
                      <a:fillRect/>
                    </a:stretch>
                  </pic:blipFill>
                  <pic:spPr>
                    <a:xfrm>
                      <a:off x="0" y="0"/>
                      <a:ext cx="4642858" cy="2457450"/>
                    </a:xfrm>
                    <a:prstGeom prst="rect">
                      <a:avLst/>
                    </a:prstGeom>
                  </pic:spPr>
                </pic:pic>
              </a:graphicData>
            </a:graphic>
          </wp:inline>
        </w:drawing>
      </w:r>
    </w:p>
    <w:p w:rsidR="00042CF7" w:rsidRDefault="00042CF7" w:rsidP="00042CF7">
      <w:pPr>
        <w:spacing w:before="240"/>
        <w:rPr>
          <w:rFonts w:asciiTheme="majorBidi" w:hAnsiTheme="majorBidi" w:cstheme="majorBidi"/>
          <w:rtl/>
        </w:rPr>
      </w:pPr>
      <w:r w:rsidRPr="00324601">
        <w:rPr>
          <w:rFonts w:asciiTheme="majorBidi" w:hAnsiTheme="majorBidi" w:cstheme="majorBidi"/>
          <w:rtl/>
        </w:rPr>
        <w:t xml:space="preserve">חדירת אמצעי צפייה שאינם הטלוויזיה לשגרה של הישראלים נעשית בהדרגה, והיא נפוצה יותר בקרב הצעירים. 36% מבני 18 עד 29 צופים בתכנים טלוויזיוניים שלא דרך הטלוויזיה – באמצעות מחשבים, טלפונים חכמים ומחשבי לוח, בעוד שבקרב בני 50 ומעלה לא פחות מ-98% צופים בתכניות באמצעות הטלוויזיה, עם חדירה נמוכה משמעותית של אמצעי צפייה אחרים. </w:t>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rtl/>
        </w:rPr>
        <w:t>הצפייה הנדחית (</w:t>
      </w:r>
      <w:r w:rsidRPr="00324601">
        <w:rPr>
          <w:rFonts w:asciiTheme="majorBidi" w:hAnsiTheme="majorBidi" w:cstheme="majorBidi"/>
        </w:rPr>
        <w:t>VOD</w:t>
      </w:r>
      <w:r w:rsidRPr="00324601">
        <w:rPr>
          <w:rFonts w:asciiTheme="majorBidi" w:hAnsiTheme="majorBidi" w:cstheme="majorBidi"/>
          <w:rtl/>
        </w:rPr>
        <w:t>) פופולארית מאוד בישראל. לא פחות מ-82% מבני 30-49 צופים באופן קבוע בתכניות ב-</w:t>
      </w:r>
      <w:r w:rsidRPr="00324601">
        <w:rPr>
          <w:rFonts w:asciiTheme="majorBidi" w:hAnsiTheme="majorBidi" w:cstheme="majorBidi"/>
        </w:rPr>
        <w:t xml:space="preserve"> VOD</w:t>
      </w:r>
      <w:r w:rsidRPr="00324601">
        <w:rPr>
          <w:rFonts w:asciiTheme="majorBidi" w:hAnsiTheme="majorBidi" w:cstheme="majorBidi"/>
          <w:rtl/>
        </w:rPr>
        <w:t>(רובם צופים במקביל גם בערוצים הרגילים), לצד 79% מהצעירים (בני 18-29)</w:t>
      </w:r>
      <w:r w:rsidRPr="00324601">
        <w:rPr>
          <w:rFonts w:asciiTheme="majorBidi" w:hAnsiTheme="majorBidi" w:cstheme="majorBidi" w:hint="cs"/>
          <w:rtl/>
        </w:rPr>
        <w:t xml:space="preserve"> </w:t>
      </w:r>
      <w:r w:rsidRPr="00324601">
        <w:rPr>
          <w:rFonts w:asciiTheme="majorBidi" w:hAnsiTheme="majorBidi" w:cstheme="majorBidi"/>
          <w:rtl/>
        </w:rPr>
        <w:t>–</w:t>
      </w:r>
      <w:r w:rsidRPr="00324601">
        <w:rPr>
          <w:rFonts w:asciiTheme="majorBidi" w:hAnsiTheme="majorBidi" w:cstheme="majorBidi" w:hint="cs"/>
          <w:rtl/>
        </w:rPr>
        <w:t xml:space="preserve"> רק שליש מהנשאלים צופים רק בתכניות המועברות בערוצים השונים. </w:t>
      </w:r>
      <w:r w:rsidRPr="00324601">
        <w:rPr>
          <w:rFonts w:asciiTheme="majorBidi" w:hAnsiTheme="majorBidi" w:cstheme="majorBidi"/>
          <w:rtl/>
        </w:rPr>
        <w:t>קבוצת הגיל המבוגרת יותר (בני 50 ומעלה) משתמשת פחות באפשרות שידור זאת, עם 48% מהנשאלים</w:t>
      </w:r>
      <w:r w:rsidRPr="00324601">
        <w:rPr>
          <w:rFonts w:asciiTheme="majorBidi" w:hAnsiTheme="majorBidi" w:cstheme="majorBidi" w:hint="cs"/>
          <w:rtl/>
        </w:rPr>
        <w:t>.</w:t>
      </w:r>
      <w:r w:rsidRPr="00324601">
        <w:rPr>
          <w:rFonts w:asciiTheme="majorBidi" w:hAnsiTheme="majorBidi" w:cstheme="majorBidi"/>
          <w:rtl/>
        </w:rPr>
        <w:t xml:space="preserve"> </w:t>
      </w:r>
      <w:r w:rsidRPr="00324601">
        <w:rPr>
          <w:rFonts w:asciiTheme="majorBidi" w:hAnsiTheme="majorBidi" w:cstheme="majorBidi" w:hint="cs"/>
          <w:rtl/>
        </w:rPr>
        <w:t xml:space="preserve">בסך </w:t>
      </w:r>
      <w:proofErr w:type="spellStart"/>
      <w:r w:rsidRPr="00324601">
        <w:rPr>
          <w:rFonts w:asciiTheme="majorBidi" w:hAnsiTheme="majorBidi" w:cstheme="majorBidi" w:hint="cs"/>
          <w:rtl/>
        </w:rPr>
        <w:t>הכל</w:t>
      </w:r>
      <w:proofErr w:type="spellEnd"/>
      <w:r w:rsidRPr="00324601">
        <w:rPr>
          <w:rFonts w:asciiTheme="majorBidi" w:hAnsiTheme="majorBidi" w:cstheme="majorBidi" w:hint="cs"/>
          <w:rtl/>
        </w:rPr>
        <w:t>,</w:t>
      </w:r>
      <w:r w:rsidRPr="00324601">
        <w:rPr>
          <w:rFonts w:asciiTheme="majorBidi" w:hAnsiTheme="majorBidi" w:cstheme="majorBidi"/>
          <w:rtl/>
        </w:rPr>
        <w:t xml:space="preserve"> 67% מהנשאלים צופים בתכניות ב-</w:t>
      </w:r>
      <w:r w:rsidRPr="00324601">
        <w:rPr>
          <w:rFonts w:asciiTheme="majorBidi" w:hAnsiTheme="majorBidi" w:cstheme="majorBidi"/>
        </w:rPr>
        <w:t>VOD</w:t>
      </w:r>
      <w:r w:rsidRPr="00324601">
        <w:rPr>
          <w:rFonts w:asciiTheme="majorBidi" w:hAnsiTheme="majorBidi" w:cstheme="majorBidi"/>
          <w:rtl/>
        </w:rPr>
        <w:t xml:space="preserve">. </w:t>
      </w:r>
    </w:p>
    <w:p w:rsidR="00042CF7" w:rsidRPr="00324601" w:rsidRDefault="00042CF7" w:rsidP="00042CF7">
      <w:pPr>
        <w:spacing w:before="240"/>
        <w:rPr>
          <w:rFonts w:asciiTheme="majorBidi" w:hAnsiTheme="majorBidi" w:cstheme="majorBidi"/>
          <w:b/>
          <w:bCs/>
          <w:rtl/>
        </w:rPr>
      </w:pPr>
      <w:r>
        <w:rPr>
          <w:rFonts w:asciiTheme="majorBidi" w:hAnsiTheme="majorBidi" w:cstheme="majorBidi" w:hint="cs"/>
          <w:b/>
          <w:bCs/>
          <w:rtl/>
        </w:rPr>
        <w:t>הציבור רוצה "תמורה לאגרה"</w:t>
      </w:r>
    </w:p>
    <w:p w:rsidR="00042CF7" w:rsidRDefault="00042CF7" w:rsidP="00042CF7">
      <w:pPr>
        <w:spacing w:before="240"/>
        <w:rPr>
          <w:rFonts w:asciiTheme="majorBidi" w:hAnsiTheme="majorBidi" w:cstheme="majorBidi"/>
          <w:rtl/>
        </w:rPr>
      </w:pPr>
      <w:r w:rsidRPr="00324601">
        <w:rPr>
          <w:rFonts w:asciiTheme="majorBidi" w:hAnsiTheme="majorBidi" w:cstheme="majorBidi" w:hint="cs"/>
          <w:rtl/>
        </w:rPr>
        <w:t xml:space="preserve">בבחינת התפלגות המנויים, עולה כי </w:t>
      </w:r>
      <w:r w:rsidRPr="00324601">
        <w:rPr>
          <w:rFonts w:asciiTheme="majorBidi" w:hAnsiTheme="majorBidi" w:cstheme="majorBidi"/>
        </w:rPr>
        <w:t>HOT</w:t>
      </w:r>
      <w:r w:rsidRPr="00324601">
        <w:rPr>
          <w:rFonts w:asciiTheme="majorBidi" w:hAnsiTheme="majorBidi" w:cstheme="majorBidi" w:hint="cs"/>
          <w:rtl/>
        </w:rPr>
        <w:t xml:space="preserve"> היא החברה הגדולה בשוק עם 41% מהמנויים. </w:t>
      </w:r>
      <w:r w:rsidRPr="00324601">
        <w:rPr>
          <w:rFonts w:asciiTheme="majorBidi" w:hAnsiTheme="majorBidi" w:cstheme="majorBidi"/>
        </w:rPr>
        <w:t>YES</w:t>
      </w:r>
      <w:r w:rsidRPr="00324601">
        <w:rPr>
          <w:rFonts w:asciiTheme="majorBidi" w:hAnsiTheme="majorBidi" w:cstheme="majorBidi" w:hint="cs"/>
          <w:rtl/>
        </w:rPr>
        <w:t xml:space="preserve"> עומדת על פלח שוק של 37% מהנשאלים. 8% צופים בטלוויזיה באמצעות מערך עידן+, ואחוז אחד מנוי לשירות הטלוויזיה של סלקום. האוכלוסייה בה מערך עידן+ הוא הנפוץ ביותר היא קבוצת</w:t>
      </w:r>
      <w:r>
        <w:rPr>
          <w:rFonts w:asciiTheme="majorBidi" w:hAnsiTheme="majorBidi" w:cstheme="majorBidi" w:hint="cs"/>
          <w:rtl/>
        </w:rPr>
        <w:t xml:space="preserve"> בני 18-29</w:t>
      </w:r>
      <w:r w:rsidRPr="00324601">
        <w:rPr>
          <w:rFonts w:asciiTheme="majorBidi" w:hAnsiTheme="majorBidi" w:cstheme="majorBidi" w:hint="cs"/>
          <w:rtl/>
        </w:rPr>
        <w:t xml:space="preserve">, בה המערך זוכה לחדירה </w:t>
      </w:r>
      <w:r>
        <w:rPr>
          <w:rFonts w:asciiTheme="majorBidi" w:hAnsiTheme="majorBidi" w:cstheme="majorBidi" w:hint="cs"/>
          <w:rtl/>
        </w:rPr>
        <w:t>של 15%, לעומת אוכלוסיית בני 50 ומעלה</w:t>
      </w:r>
      <w:r w:rsidRPr="00324601">
        <w:rPr>
          <w:rFonts w:asciiTheme="majorBidi" w:hAnsiTheme="majorBidi" w:cstheme="majorBidi" w:hint="cs"/>
          <w:rtl/>
        </w:rPr>
        <w:t xml:space="preserve"> שם המערך כמעט ואינו בשימוש</w:t>
      </w:r>
      <w:r>
        <w:rPr>
          <w:rFonts w:asciiTheme="majorBidi" w:hAnsiTheme="majorBidi" w:cstheme="majorBidi" w:hint="cs"/>
          <w:rtl/>
        </w:rPr>
        <w:t xml:space="preserve"> (פחות מאחוז)</w:t>
      </w:r>
      <w:r w:rsidRPr="00324601">
        <w:rPr>
          <w:rFonts w:asciiTheme="majorBidi" w:hAnsiTheme="majorBidi" w:cstheme="majorBidi" w:hint="cs"/>
          <w:rtl/>
        </w:rPr>
        <w:t xml:space="preserve">. </w:t>
      </w:r>
    </w:p>
    <w:p w:rsidR="00042CF7" w:rsidRPr="00324601" w:rsidRDefault="00042CF7" w:rsidP="00042CF7">
      <w:pPr>
        <w:spacing w:before="240"/>
        <w:rPr>
          <w:rFonts w:asciiTheme="majorBidi" w:hAnsiTheme="majorBidi" w:cstheme="majorBidi"/>
          <w:rtl/>
        </w:rPr>
      </w:pPr>
      <w:r>
        <w:rPr>
          <w:rFonts w:asciiTheme="majorBidi" w:hAnsiTheme="majorBidi" w:cstheme="majorBidi"/>
          <w:noProof/>
          <w:rtl/>
        </w:rPr>
        <w:lastRenderedPageBreak/>
        <w:drawing>
          <wp:inline distT="0" distB="0" distL="0" distR="0" wp14:anchorId="76D1939B" wp14:editId="611896CB">
            <wp:extent cx="5274310" cy="2403475"/>
            <wp:effectExtent l="0" t="0" r="2540" b="0"/>
            <wp:docPr id="7" name="תמונה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התפלגות המנויים.jpg"/>
                    <pic:cNvPicPr/>
                  </pic:nvPicPr>
                  <pic:blipFill>
                    <a:blip r:embed="rId12">
                      <a:extLst>
                        <a:ext uri="{28A0092B-C50C-407E-A947-70E740481C1C}">
                          <a14:useLocalDpi xmlns:a14="http://schemas.microsoft.com/office/drawing/2010/main" val="0"/>
                        </a:ext>
                      </a:extLst>
                    </a:blip>
                    <a:stretch>
                      <a:fillRect/>
                    </a:stretch>
                  </pic:blipFill>
                  <pic:spPr>
                    <a:xfrm>
                      <a:off x="0" y="0"/>
                      <a:ext cx="5274310" cy="2403475"/>
                    </a:xfrm>
                    <a:prstGeom prst="rect">
                      <a:avLst/>
                    </a:prstGeom>
                  </pic:spPr>
                </pic:pic>
              </a:graphicData>
            </a:graphic>
          </wp:inline>
        </w:drawing>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hint="cs"/>
          <w:rtl/>
        </w:rPr>
        <w:t>כעשירית מהאוכלוסייה ו-20% מבני 50 ומטה אינם מנויים לאף אחת מהחברות. בני 50 ומעלה מנויים ל-</w:t>
      </w:r>
      <w:r w:rsidRPr="00324601">
        <w:rPr>
          <w:rFonts w:asciiTheme="majorBidi" w:hAnsiTheme="majorBidi" w:cstheme="majorBidi"/>
        </w:rPr>
        <w:t>HOT</w:t>
      </w:r>
      <w:r w:rsidRPr="00324601">
        <w:rPr>
          <w:rFonts w:asciiTheme="majorBidi" w:hAnsiTheme="majorBidi" w:cstheme="majorBidi" w:hint="cs"/>
          <w:rtl/>
        </w:rPr>
        <w:t xml:space="preserve"> (55%) בשיעור ניכר יותר מהצעירים בני 18-29 (29% מנויים ל-</w:t>
      </w:r>
      <w:r w:rsidRPr="00324601">
        <w:rPr>
          <w:rFonts w:asciiTheme="majorBidi" w:hAnsiTheme="majorBidi" w:cstheme="majorBidi"/>
        </w:rPr>
        <w:t>HOT</w:t>
      </w:r>
      <w:r w:rsidRPr="00324601">
        <w:rPr>
          <w:rFonts w:asciiTheme="majorBidi" w:hAnsiTheme="majorBidi" w:cstheme="majorBidi" w:hint="cs"/>
          <w:rtl/>
        </w:rPr>
        <w:t xml:space="preserve">). </w:t>
      </w:r>
    </w:p>
    <w:p w:rsidR="00042CF7" w:rsidRDefault="00042CF7" w:rsidP="00042CF7">
      <w:pPr>
        <w:spacing w:before="240"/>
        <w:rPr>
          <w:rFonts w:asciiTheme="majorBidi" w:hAnsiTheme="majorBidi" w:cstheme="majorBidi"/>
          <w:rtl/>
        </w:rPr>
      </w:pPr>
      <w:r>
        <w:rPr>
          <w:rFonts w:asciiTheme="majorBidi" w:hAnsiTheme="majorBidi" w:cstheme="majorBidi" w:hint="cs"/>
          <w:rtl/>
        </w:rPr>
        <w:t>הנסקרים נשאלו באיזו מידה הם מרוצים מהתמורה שהם מקבלים עבור דמי המנוי לספק הטלוויזיה שלהם במטרה לבחון את שביעות רצונם הכללית בכל הנוגע לתוכן, שירות ומחיר.</w:t>
      </w:r>
      <w:r w:rsidRPr="00324601">
        <w:rPr>
          <w:rFonts w:asciiTheme="majorBidi" w:hAnsiTheme="majorBidi" w:cstheme="majorBidi" w:hint="cs"/>
          <w:rtl/>
        </w:rPr>
        <w:t xml:space="preserve"> 71% ממנויי </w:t>
      </w:r>
      <w:r w:rsidRPr="00324601">
        <w:rPr>
          <w:rFonts w:asciiTheme="majorBidi" w:hAnsiTheme="majorBidi" w:cstheme="majorBidi"/>
        </w:rPr>
        <w:t>YES</w:t>
      </w:r>
      <w:r w:rsidRPr="00324601">
        <w:rPr>
          <w:rFonts w:asciiTheme="majorBidi" w:hAnsiTheme="majorBidi" w:cstheme="majorBidi" w:hint="cs"/>
          <w:rtl/>
        </w:rPr>
        <w:t xml:space="preserve"> מרוצים במידה בינונית ומעלה מהתמורה למחיר, לעומת 57% ממנויי </w:t>
      </w:r>
      <w:r w:rsidRPr="00324601">
        <w:rPr>
          <w:rFonts w:asciiTheme="majorBidi" w:hAnsiTheme="majorBidi" w:cstheme="majorBidi"/>
        </w:rPr>
        <w:t>HOT</w:t>
      </w:r>
      <w:r w:rsidRPr="00324601">
        <w:rPr>
          <w:rFonts w:asciiTheme="majorBidi" w:hAnsiTheme="majorBidi" w:cstheme="majorBidi" w:hint="cs"/>
          <w:rtl/>
        </w:rPr>
        <w:t xml:space="preserve">. </w:t>
      </w:r>
    </w:p>
    <w:p w:rsidR="00042CF7" w:rsidRDefault="00042CF7" w:rsidP="00042CF7">
      <w:pPr>
        <w:spacing w:before="240"/>
        <w:rPr>
          <w:rFonts w:asciiTheme="majorBidi" w:hAnsiTheme="majorBidi" w:cstheme="majorBidi"/>
          <w:rtl/>
        </w:rPr>
      </w:pPr>
      <w:r w:rsidRPr="00324601">
        <w:rPr>
          <w:rFonts w:asciiTheme="majorBidi" w:hAnsiTheme="majorBidi" w:cstheme="majorBidi" w:hint="cs"/>
          <w:rtl/>
        </w:rPr>
        <w:t xml:space="preserve">42% ממנויי </w:t>
      </w:r>
      <w:r w:rsidRPr="00324601">
        <w:rPr>
          <w:rFonts w:asciiTheme="majorBidi" w:hAnsiTheme="majorBidi" w:cstheme="majorBidi"/>
        </w:rPr>
        <w:t>HOT</w:t>
      </w:r>
      <w:r>
        <w:rPr>
          <w:rFonts w:asciiTheme="majorBidi" w:hAnsiTheme="majorBidi" w:cstheme="majorBidi" w:hint="cs"/>
          <w:rtl/>
        </w:rPr>
        <w:t xml:space="preserve"> לא מרוצים</w:t>
      </w:r>
      <w:r w:rsidRPr="00324601">
        <w:rPr>
          <w:rFonts w:asciiTheme="majorBidi" w:hAnsiTheme="majorBidi" w:cstheme="majorBidi" w:hint="cs"/>
          <w:rtl/>
        </w:rPr>
        <w:t xml:space="preserve">, לעומת 26% ממנויי </w:t>
      </w:r>
      <w:r w:rsidRPr="00324601">
        <w:rPr>
          <w:rFonts w:asciiTheme="majorBidi" w:hAnsiTheme="majorBidi" w:cstheme="majorBidi"/>
        </w:rPr>
        <w:t>YES</w:t>
      </w:r>
      <w:r w:rsidRPr="00324601">
        <w:rPr>
          <w:rFonts w:asciiTheme="majorBidi" w:hAnsiTheme="majorBidi" w:cstheme="majorBidi" w:hint="cs"/>
          <w:rtl/>
        </w:rPr>
        <w:t xml:space="preserve">. </w:t>
      </w:r>
    </w:p>
    <w:p w:rsidR="00042CF7" w:rsidRDefault="00042CF7" w:rsidP="00042CF7">
      <w:pPr>
        <w:spacing w:before="240"/>
        <w:rPr>
          <w:rFonts w:asciiTheme="majorBidi" w:hAnsiTheme="majorBidi" w:cstheme="majorBidi"/>
          <w:b/>
          <w:bCs/>
          <w:rtl/>
        </w:rPr>
      </w:pPr>
      <w:r>
        <w:rPr>
          <w:rFonts w:asciiTheme="majorBidi" w:hAnsiTheme="majorBidi" w:cstheme="majorBidi" w:hint="cs"/>
          <w:b/>
          <w:bCs/>
          <w:rtl/>
        </w:rPr>
        <w:t>זמני מענה במוקדי השירות</w:t>
      </w:r>
    </w:p>
    <w:p w:rsidR="00042CF7" w:rsidRPr="00324601" w:rsidRDefault="00042CF7" w:rsidP="00042CF7">
      <w:pPr>
        <w:spacing w:before="240"/>
        <w:rPr>
          <w:rFonts w:asciiTheme="majorBidi" w:hAnsiTheme="majorBidi" w:cstheme="majorBidi"/>
          <w:b/>
          <w:bCs/>
          <w:rtl/>
        </w:rPr>
      </w:pPr>
      <w:r>
        <w:rPr>
          <w:rFonts w:asciiTheme="majorBidi" w:hAnsiTheme="majorBidi" w:cstheme="majorBidi"/>
          <w:noProof/>
          <w:rtl/>
        </w:rPr>
        <w:drawing>
          <wp:inline distT="0" distB="0" distL="0" distR="0" wp14:anchorId="075DE2C2" wp14:editId="37D0ED5E">
            <wp:extent cx="5724525" cy="2552700"/>
            <wp:effectExtent l="0" t="0" r="9525" b="0"/>
            <wp:docPr id="8" name="תמונה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המתנה ושביעות רצון.jpg"/>
                    <pic:cNvPicPr/>
                  </pic:nvPicPr>
                  <pic:blipFill>
                    <a:blip r:embed="rId13">
                      <a:extLst>
                        <a:ext uri="{28A0092B-C50C-407E-A947-70E740481C1C}">
                          <a14:useLocalDpi xmlns:a14="http://schemas.microsoft.com/office/drawing/2010/main" val="0"/>
                        </a:ext>
                      </a:extLst>
                    </a:blip>
                    <a:stretch>
                      <a:fillRect/>
                    </a:stretch>
                  </pic:blipFill>
                  <pic:spPr>
                    <a:xfrm>
                      <a:off x="0" y="0"/>
                      <a:ext cx="5733350" cy="2556635"/>
                    </a:xfrm>
                    <a:prstGeom prst="rect">
                      <a:avLst/>
                    </a:prstGeom>
                  </pic:spPr>
                </pic:pic>
              </a:graphicData>
            </a:graphic>
          </wp:inline>
        </w:drawing>
      </w:r>
    </w:p>
    <w:p w:rsidR="00042CF7" w:rsidRDefault="00042CF7" w:rsidP="00042CF7">
      <w:pPr>
        <w:spacing w:before="240"/>
        <w:rPr>
          <w:rFonts w:asciiTheme="majorBidi" w:hAnsiTheme="majorBidi" w:cstheme="majorBidi"/>
          <w:rtl/>
        </w:rPr>
      </w:pPr>
      <w:r>
        <w:rPr>
          <w:rFonts w:asciiTheme="majorBidi" w:hAnsiTheme="majorBidi" w:cstheme="majorBidi" w:hint="cs"/>
          <w:rtl/>
        </w:rPr>
        <w:t xml:space="preserve">הסקר בדק גם את זמני המענה במוקדי השירות בקרב לקוחות </w:t>
      </w:r>
      <w:r>
        <w:rPr>
          <w:rFonts w:asciiTheme="majorBidi" w:hAnsiTheme="majorBidi" w:cstheme="majorBidi"/>
        </w:rPr>
        <w:t>HOT</w:t>
      </w:r>
      <w:r>
        <w:rPr>
          <w:rFonts w:asciiTheme="majorBidi" w:hAnsiTheme="majorBidi" w:cstheme="majorBidi" w:hint="cs"/>
          <w:rtl/>
        </w:rPr>
        <w:t xml:space="preserve"> ו-</w:t>
      </w:r>
      <w:r>
        <w:rPr>
          <w:rFonts w:asciiTheme="majorBidi" w:hAnsiTheme="majorBidi" w:cstheme="majorBidi"/>
        </w:rPr>
        <w:t>YES</w:t>
      </w:r>
      <w:r>
        <w:rPr>
          <w:rFonts w:asciiTheme="majorBidi" w:hAnsiTheme="majorBidi" w:cstheme="majorBidi" w:hint="cs"/>
          <w:rtl/>
        </w:rPr>
        <w:t xml:space="preserve">, אשר העסיק את המועצה בחודשים האחרונים ועומד בראש סדרי הפיקוח והאכיפה שלה. </w:t>
      </w:r>
    </w:p>
    <w:p w:rsidR="00042CF7" w:rsidRPr="00171D57" w:rsidRDefault="00042CF7" w:rsidP="00042CF7">
      <w:pPr>
        <w:spacing w:before="240"/>
        <w:rPr>
          <w:rFonts w:asciiTheme="majorBidi" w:hAnsiTheme="majorBidi" w:cstheme="majorBidi"/>
          <w:rtl/>
        </w:rPr>
      </w:pPr>
      <w:r>
        <w:rPr>
          <w:rFonts w:asciiTheme="majorBidi" w:hAnsiTheme="majorBidi" w:cstheme="majorBidi" w:hint="cs"/>
          <w:rtl/>
        </w:rPr>
        <w:lastRenderedPageBreak/>
        <w:t xml:space="preserve">הנסקרים נשאלו האם הם פנו למוקד הלקוחות, ובמקרה שכן - האם הם המתינו לדעתם פרק זמן סביר. 46% מלקוחות </w:t>
      </w:r>
      <w:r>
        <w:rPr>
          <w:rFonts w:asciiTheme="majorBidi" w:hAnsiTheme="majorBidi" w:cstheme="majorBidi"/>
        </w:rPr>
        <w:t>HOT</w:t>
      </w:r>
      <w:r>
        <w:rPr>
          <w:rFonts w:asciiTheme="majorBidi" w:hAnsiTheme="majorBidi" w:cstheme="majorBidi" w:hint="cs"/>
          <w:rtl/>
        </w:rPr>
        <w:t xml:space="preserve"> לעומת 16% מלקוחות </w:t>
      </w:r>
      <w:r>
        <w:rPr>
          <w:rFonts w:asciiTheme="majorBidi" w:hAnsiTheme="majorBidi" w:cstheme="majorBidi"/>
        </w:rPr>
        <w:t>YES</w:t>
      </w:r>
      <w:r>
        <w:rPr>
          <w:rFonts w:asciiTheme="majorBidi" w:hAnsiTheme="majorBidi" w:cstheme="majorBidi" w:hint="cs"/>
          <w:rtl/>
        </w:rPr>
        <w:t xml:space="preserve"> טענו כי הם המתינו פרק זמן ארוך מדי למענה. 19% מלקוחות </w:t>
      </w:r>
      <w:r>
        <w:rPr>
          <w:rFonts w:asciiTheme="majorBidi" w:hAnsiTheme="majorBidi" w:cstheme="majorBidi"/>
        </w:rPr>
        <w:t>HOT</w:t>
      </w:r>
      <w:r>
        <w:rPr>
          <w:rFonts w:asciiTheme="majorBidi" w:hAnsiTheme="majorBidi" w:cstheme="majorBidi" w:hint="cs"/>
          <w:rtl/>
        </w:rPr>
        <w:t xml:space="preserve"> ו-38% מלקוחות </w:t>
      </w:r>
      <w:r>
        <w:rPr>
          <w:rFonts w:asciiTheme="majorBidi" w:hAnsiTheme="majorBidi" w:cstheme="majorBidi"/>
        </w:rPr>
        <w:t>YES</w:t>
      </w:r>
      <w:r>
        <w:rPr>
          <w:rFonts w:asciiTheme="majorBidi" w:hAnsiTheme="majorBidi" w:cstheme="majorBidi" w:hint="cs"/>
          <w:rtl/>
        </w:rPr>
        <w:t xml:space="preserve"> טענו כי זמן המענה היה סביר, ואילו 8% מלקוחות </w:t>
      </w:r>
      <w:r>
        <w:rPr>
          <w:rFonts w:asciiTheme="majorBidi" w:hAnsiTheme="majorBidi" w:cstheme="majorBidi"/>
        </w:rPr>
        <w:t xml:space="preserve">HOT </w:t>
      </w:r>
      <w:r>
        <w:rPr>
          <w:rFonts w:asciiTheme="majorBidi" w:hAnsiTheme="majorBidi" w:cstheme="majorBidi" w:hint="cs"/>
          <w:rtl/>
        </w:rPr>
        <w:t xml:space="preserve">ו-12% מלקוחות </w:t>
      </w:r>
      <w:r>
        <w:rPr>
          <w:rFonts w:asciiTheme="majorBidi" w:hAnsiTheme="majorBidi" w:cstheme="majorBidi"/>
        </w:rPr>
        <w:t xml:space="preserve">YES </w:t>
      </w:r>
      <w:r>
        <w:rPr>
          <w:rFonts w:asciiTheme="majorBidi" w:hAnsiTheme="majorBidi" w:cstheme="majorBidi" w:hint="cs"/>
          <w:rtl/>
        </w:rPr>
        <w:t xml:space="preserve"> טענו כי זמן המענה במוקד שירות הלקוחות היה מהיר. </w:t>
      </w:r>
    </w:p>
    <w:p w:rsidR="00042CF7" w:rsidRDefault="00042CF7" w:rsidP="00042CF7">
      <w:pPr>
        <w:spacing w:before="240"/>
        <w:rPr>
          <w:rFonts w:asciiTheme="majorBidi" w:hAnsiTheme="majorBidi" w:cstheme="majorBidi"/>
          <w:rtl/>
        </w:rPr>
      </w:pPr>
      <w:r w:rsidRPr="00324601">
        <w:rPr>
          <w:rFonts w:asciiTheme="majorBidi" w:hAnsiTheme="majorBidi" w:cstheme="majorBidi" w:hint="cs"/>
          <w:rtl/>
        </w:rPr>
        <w:t xml:space="preserve">כך שעל פי הסקר, </w:t>
      </w:r>
      <w:r w:rsidRPr="00324601">
        <w:rPr>
          <w:rFonts w:asciiTheme="majorBidi" w:hAnsiTheme="majorBidi" w:cstheme="majorBidi"/>
        </w:rPr>
        <w:t>YES</w:t>
      </w:r>
      <w:r w:rsidRPr="00324601">
        <w:rPr>
          <w:rFonts w:asciiTheme="majorBidi" w:hAnsiTheme="majorBidi" w:cstheme="majorBidi" w:hint="cs"/>
          <w:rtl/>
        </w:rPr>
        <w:t xml:space="preserve"> מצליחה להעניק יותר תמורה למחיר וגם לתת מענה מהיר יותר ללקוחותיה במוקד. </w:t>
      </w:r>
    </w:p>
    <w:p w:rsidR="00042CF7" w:rsidRPr="00324601" w:rsidRDefault="00042CF7" w:rsidP="00042CF7">
      <w:pPr>
        <w:spacing w:before="240"/>
        <w:rPr>
          <w:rFonts w:asciiTheme="majorBidi" w:hAnsiTheme="majorBidi" w:cstheme="majorBidi"/>
          <w:rtl/>
        </w:rPr>
      </w:pPr>
      <w:r w:rsidRPr="00324601">
        <w:rPr>
          <w:rFonts w:asciiTheme="majorBidi" w:hAnsiTheme="majorBidi" w:cstheme="majorBidi" w:hint="cs"/>
          <w:rtl/>
        </w:rPr>
        <w:t>נכונות ה</w:t>
      </w:r>
      <w:r>
        <w:rPr>
          <w:rFonts w:asciiTheme="majorBidi" w:hAnsiTheme="majorBidi" w:cstheme="majorBidi" w:hint="cs"/>
          <w:rtl/>
        </w:rPr>
        <w:t>מעבר</w:t>
      </w:r>
      <w:r w:rsidRPr="00324601">
        <w:rPr>
          <w:rFonts w:asciiTheme="majorBidi" w:hAnsiTheme="majorBidi" w:cstheme="majorBidi" w:hint="cs"/>
          <w:rtl/>
        </w:rPr>
        <w:t xml:space="preserve"> של המנויים ל</w:t>
      </w:r>
      <w:r>
        <w:rPr>
          <w:rFonts w:asciiTheme="majorBidi" w:hAnsiTheme="majorBidi" w:cstheme="majorBidi" w:hint="cs"/>
          <w:rtl/>
        </w:rPr>
        <w:t>שירות טלוויזיה מצומצם וזול יותר גבוהה</w:t>
      </w:r>
      <w:r w:rsidRPr="00324601">
        <w:rPr>
          <w:rFonts w:asciiTheme="majorBidi" w:hAnsiTheme="majorBidi" w:cstheme="majorBidi" w:hint="cs"/>
          <w:rtl/>
        </w:rPr>
        <w:t xml:space="preserve"> (75% ממנויי </w:t>
      </w:r>
      <w:r w:rsidRPr="00324601">
        <w:rPr>
          <w:rFonts w:asciiTheme="majorBidi" w:hAnsiTheme="majorBidi" w:cstheme="majorBidi"/>
        </w:rPr>
        <w:t>YES</w:t>
      </w:r>
      <w:r w:rsidRPr="00324601">
        <w:rPr>
          <w:rFonts w:asciiTheme="majorBidi" w:hAnsiTheme="majorBidi" w:cstheme="majorBidi" w:hint="cs"/>
          <w:rtl/>
        </w:rPr>
        <w:t xml:space="preserve"> ו-76% ממנויי </w:t>
      </w:r>
      <w:r w:rsidRPr="00324601">
        <w:rPr>
          <w:rFonts w:asciiTheme="majorBidi" w:hAnsiTheme="majorBidi" w:cstheme="majorBidi"/>
        </w:rPr>
        <w:t>HOT</w:t>
      </w:r>
      <w:r w:rsidRPr="00324601">
        <w:rPr>
          <w:rFonts w:asciiTheme="majorBidi" w:hAnsiTheme="majorBidi" w:cstheme="majorBidi" w:hint="cs"/>
          <w:rtl/>
        </w:rPr>
        <w:t xml:space="preserve">). נתון זה עולה בקנה אחד עם נתוני הסקר לפיהם רוב הציבור צופה </w:t>
      </w:r>
      <w:r>
        <w:rPr>
          <w:rFonts w:asciiTheme="majorBidi" w:hAnsiTheme="majorBidi" w:cstheme="majorBidi" w:hint="cs"/>
          <w:rtl/>
        </w:rPr>
        <w:t xml:space="preserve">לכל היותר </w:t>
      </w:r>
      <w:r w:rsidRPr="00324601">
        <w:rPr>
          <w:rFonts w:asciiTheme="majorBidi" w:hAnsiTheme="majorBidi" w:cstheme="majorBidi" w:hint="cs"/>
          <w:rtl/>
        </w:rPr>
        <w:t>בח</w:t>
      </w:r>
      <w:r>
        <w:rPr>
          <w:rFonts w:asciiTheme="majorBidi" w:hAnsiTheme="majorBidi" w:cstheme="majorBidi" w:hint="cs"/>
          <w:rtl/>
        </w:rPr>
        <w:t>מישה ערוצים באופן קבוע</w:t>
      </w:r>
      <w:r w:rsidRPr="00324601">
        <w:rPr>
          <w:rFonts w:asciiTheme="majorBidi" w:hAnsiTheme="majorBidi" w:cstheme="majorBidi" w:hint="cs"/>
          <w:rtl/>
        </w:rPr>
        <w:t xml:space="preserve">. </w:t>
      </w:r>
    </w:p>
    <w:p w:rsidR="00042CF7" w:rsidRPr="00324601" w:rsidRDefault="00042CF7" w:rsidP="00042CF7">
      <w:pPr>
        <w:spacing w:before="240"/>
        <w:rPr>
          <w:rtl/>
        </w:rPr>
      </w:pPr>
      <w:r w:rsidRPr="00324601">
        <w:rPr>
          <w:rFonts w:asciiTheme="majorBidi" w:hAnsiTheme="majorBidi" w:cstheme="majorBidi" w:hint="cs"/>
          <w:rtl/>
        </w:rPr>
        <w:t>ה</w:t>
      </w:r>
      <w:r w:rsidRPr="00324601">
        <w:rPr>
          <w:rFonts w:asciiTheme="majorBidi" w:hAnsiTheme="majorBidi" w:cstheme="majorBidi"/>
          <w:rtl/>
        </w:rPr>
        <w:t xml:space="preserve">סקר בוצע בהזמנת המועצה על ידי חברת </w:t>
      </w:r>
      <w:r w:rsidRPr="00324601">
        <w:rPr>
          <w:rFonts w:asciiTheme="majorBidi" w:hAnsiTheme="majorBidi" w:cstheme="majorBidi"/>
        </w:rPr>
        <w:t>Ci</w:t>
      </w:r>
      <w:r>
        <w:rPr>
          <w:rFonts w:asciiTheme="majorBidi" w:hAnsiTheme="majorBidi" w:cstheme="majorBidi" w:hint="cs"/>
          <w:rtl/>
        </w:rPr>
        <w:t xml:space="preserve"> מידע שיווקי,</w:t>
      </w:r>
      <w:r w:rsidRPr="00324601">
        <w:rPr>
          <w:rFonts w:asciiTheme="majorBidi" w:hAnsiTheme="majorBidi" w:cstheme="majorBidi" w:hint="cs"/>
          <w:rtl/>
        </w:rPr>
        <w:t xml:space="preserve"> ו</w:t>
      </w:r>
      <w:r w:rsidRPr="00324601">
        <w:rPr>
          <w:rFonts w:asciiTheme="majorBidi" w:hAnsiTheme="majorBidi" w:cstheme="majorBidi"/>
          <w:rtl/>
        </w:rPr>
        <w:t>נערך בקרב 520 מרואיינים</w:t>
      </w:r>
      <w:r>
        <w:rPr>
          <w:rFonts w:asciiTheme="majorBidi" w:hAnsiTheme="majorBidi" w:cstheme="majorBidi" w:hint="cs"/>
          <w:rtl/>
        </w:rPr>
        <w:t xml:space="preserve"> המהווים מדגם ארצי ומייצג של צופי הטלוויזיה בקרב האוכלוסייה היהודית.</w:t>
      </w:r>
      <w:r w:rsidRPr="00324601">
        <w:rPr>
          <w:rFonts w:asciiTheme="majorBidi" w:hAnsiTheme="majorBidi" w:cstheme="majorBidi"/>
          <w:rtl/>
        </w:rPr>
        <w:t xml:space="preserve"> </w:t>
      </w:r>
      <w:r>
        <w:rPr>
          <w:rFonts w:asciiTheme="majorBidi" w:hAnsiTheme="majorBidi" w:cstheme="majorBidi" w:hint="cs"/>
          <w:rtl/>
        </w:rPr>
        <w:t xml:space="preserve">הסקר נערך </w:t>
      </w:r>
      <w:r w:rsidRPr="00324601">
        <w:rPr>
          <w:rFonts w:asciiTheme="majorBidi" w:hAnsiTheme="majorBidi" w:cstheme="majorBidi"/>
          <w:rtl/>
        </w:rPr>
        <w:t>באמצעות האינטרנט והטלפון</w:t>
      </w:r>
      <w:r w:rsidRPr="00324601">
        <w:rPr>
          <w:rFonts w:asciiTheme="majorBidi" w:hAnsiTheme="majorBidi" w:cstheme="majorBidi" w:hint="cs"/>
          <w:rtl/>
        </w:rPr>
        <w:t>,</w:t>
      </w:r>
      <w:r w:rsidRPr="00324601">
        <w:rPr>
          <w:rFonts w:asciiTheme="majorBidi" w:hAnsiTheme="majorBidi" w:cstheme="majorBidi"/>
          <w:rtl/>
        </w:rPr>
        <w:t xml:space="preserve"> עם טעות דגימה סטטיסטית מקסימלית של 4.4%</w:t>
      </w:r>
      <w:r w:rsidRPr="00324601">
        <w:rPr>
          <w:rFonts w:asciiTheme="majorBidi" w:hAnsiTheme="majorBidi" w:cstheme="majorBidi" w:hint="cs"/>
          <w:rtl/>
        </w:rPr>
        <w:t xml:space="preserve"> בכלל המדגם</w:t>
      </w:r>
      <w:r w:rsidRPr="00324601">
        <w:rPr>
          <w:rFonts w:asciiTheme="majorBidi" w:hAnsiTheme="majorBidi" w:cstheme="majorBidi"/>
          <w:rtl/>
        </w:rPr>
        <w:t>.</w:t>
      </w:r>
    </w:p>
    <w:p w:rsidR="00C7619F" w:rsidRDefault="00C7619F" w:rsidP="004878F1">
      <w:pPr>
        <w:rPr>
          <w:rtl/>
        </w:rPr>
      </w:pPr>
    </w:p>
    <w:p w:rsidR="00042CF7" w:rsidRDefault="00042CF7" w:rsidP="004878F1"/>
    <w:p w:rsidR="00042CF7" w:rsidRDefault="00042CF7" w:rsidP="003738CC">
      <w:pPr>
        <w:jc w:val="right"/>
        <w:rPr>
          <w:rtl/>
        </w:rPr>
      </w:pPr>
      <w:r>
        <w:rPr>
          <w:rFonts w:hint="cs"/>
          <w:rtl/>
        </w:rPr>
        <w:t>אמברגו לפרסום 16:00</w:t>
      </w:r>
    </w:p>
    <w:p w:rsidR="00042CF7" w:rsidRDefault="00042CF7" w:rsidP="003738CC">
      <w:pPr>
        <w:jc w:val="right"/>
        <w:rPr>
          <w:rtl/>
        </w:rPr>
      </w:pPr>
    </w:p>
    <w:p w:rsidR="00042CF7" w:rsidRDefault="00042CF7" w:rsidP="003738CC">
      <w:pPr>
        <w:jc w:val="right"/>
        <w:rPr>
          <w:rtl/>
        </w:rPr>
      </w:pPr>
      <w:r>
        <w:rPr>
          <w:rFonts w:hint="cs"/>
          <w:rtl/>
        </w:rPr>
        <w:t>בברכה,</w:t>
      </w:r>
    </w:p>
    <w:p w:rsidR="00042CF7" w:rsidRDefault="00042CF7" w:rsidP="003738CC">
      <w:pPr>
        <w:jc w:val="right"/>
        <w:rPr>
          <w:rtl/>
        </w:rPr>
      </w:pPr>
      <w:r>
        <w:rPr>
          <w:rFonts w:hint="cs"/>
          <w:rtl/>
        </w:rPr>
        <w:t>ד"ר יחיאל שבי</w:t>
      </w:r>
    </w:p>
    <w:p w:rsidR="00042CF7" w:rsidRPr="004878F1" w:rsidRDefault="00042CF7" w:rsidP="003738CC">
      <w:pPr>
        <w:jc w:val="right"/>
        <w:rPr>
          <w:rtl/>
        </w:rPr>
      </w:pPr>
      <w:r>
        <w:rPr>
          <w:rFonts w:hint="cs"/>
          <w:rtl/>
        </w:rPr>
        <w:t>הדובר</w:t>
      </w:r>
    </w:p>
    <w:sectPr w:rsidR="00042CF7" w:rsidRPr="004878F1">
      <w:headerReference w:type="default" r:id="rId14"/>
      <w:footerReference w:type="default" r:id="rId15"/>
      <w:endnotePr>
        <w:numFmt w:val="lowerLetter"/>
      </w:endnotePr>
      <w:pgSz w:w="11906" w:h="16838" w:code="9"/>
      <w:pgMar w:top="567" w:right="1797" w:bottom="295" w:left="1797" w:header="720" w:footer="720" w:gutter="0"/>
      <w:cols w:space="720"/>
      <w:bidi/>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241A" w:rsidRDefault="0043241A">
      <w:r>
        <w:separator/>
      </w:r>
    </w:p>
  </w:endnote>
  <w:endnote w:type="continuationSeparator" w:id="0">
    <w:p w:rsidR="0043241A" w:rsidRDefault="00432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riam">
    <w:panose1 w:val="020B05020501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79B" w:rsidRDefault="007A679B">
    <w:pPr>
      <w:pStyle w:val="a5"/>
      <w:pBdr>
        <w:bottom w:val="single" w:sz="6" w:space="1" w:color="auto"/>
      </w:pBdr>
      <w:rPr>
        <w:rtl/>
      </w:rPr>
    </w:pPr>
  </w:p>
  <w:p w:rsidR="007A679B" w:rsidRDefault="007A679B">
    <w:pPr>
      <w:pStyle w:val="a5"/>
      <w:rPr>
        <w:szCs w:val="24"/>
        <w:rtl/>
      </w:rPr>
    </w:pPr>
    <w:r>
      <w:rPr>
        <w:szCs w:val="24"/>
        <w:rtl/>
      </w:rPr>
      <w:t>רח' יפו 23, ירושלים 91999</w:t>
    </w:r>
    <w:r>
      <w:rPr>
        <w:szCs w:val="24"/>
        <w:rtl/>
      </w:rPr>
      <w:tab/>
    </w:r>
    <w:r>
      <w:rPr>
        <w:szCs w:val="24"/>
        <w:rtl/>
      </w:rPr>
      <w:tab/>
      <w:t>טל. 02</w:t>
    </w:r>
    <w:r>
      <w:rPr>
        <w:rFonts w:hint="cs"/>
        <w:szCs w:val="24"/>
        <w:rtl/>
      </w:rPr>
      <w:t>/</w:t>
    </w:r>
    <w:r>
      <w:rPr>
        <w:szCs w:val="24"/>
        <w:rtl/>
      </w:rPr>
      <w:t>6706323 פקס. 02</w:t>
    </w:r>
    <w:r>
      <w:rPr>
        <w:rFonts w:hint="cs"/>
        <w:szCs w:val="24"/>
        <w:rtl/>
      </w:rPr>
      <w:t>/</w:t>
    </w:r>
    <w:r>
      <w:rPr>
        <w:szCs w:val="24"/>
        <w:rtl/>
      </w:rPr>
      <w:t>6706372</w:t>
    </w:r>
  </w:p>
  <w:p w:rsidR="007A679B" w:rsidRDefault="00E431B2">
    <w:pPr>
      <w:pStyle w:val="a5"/>
      <w:jc w:val="center"/>
      <w:rPr>
        <w:szCs w:val="24"/>
      </w:rPr>
    </w:pPr>
    <w:hyperlink r:id="rId1" w:history="1">
      <w:r w:rsidR="007A679B">
        <w:rPr>
          <w:rStyle w:val="Hyperlink"/>
          <w:szCs w:val="24"/>
        </w:rPr>
        <w:t>www.moc.gov.il</w:t>
      </w:r>
    </w:hyperlink>
  </w:p>
  <w:p w:rsidR="007A679B" w:rsidRDefault="007A679B">
    <w:pPr>
      <w:pStyle w:val="a5"/>
      <w:jc w:val="center"/>
      <w:rPr>
        <w:szCs w:val="24"/>
        <w:rtl/>
      </w:rPr>
    </w:pPr>
    <w:r>
      <w:rPr>
        <w:szCs w:val="24"/>
      </w:rPr>
      <w:t>dovrut@moc.gov.il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241A" w:rsidRDefault="0043241A">
      <w:r>
        <w:separator/>
      </w:r>
    </w:p>
  </w:footnote>
  <w:footnote w:type="continuationSeparator" w:id="0">
    <w:p w:rsidR="0043241A" w:rsidRDefault="004324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79B" w:rsidRDefault="007A679B" w:rsidP="001B55D8">
    <w:pPr>
      <w:jc w:val="center"/>
      <w:rPr>
        <w:rtl/>
      </w:rPr>
    </w:pPr>
    <w:r>
      <w:rPr>
        <w:rtl/>
      </w:rPr>
      <w:object w:dxaOrig="3135" w:dyaOrig="3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5pt;height:54pt" o:ole="" fillcolor="window">
          <v:imagedata r:id="rId1" o:title="" gain="74473f"/>
        </v:shape>
        <o:OLEObject Type="Embed" ProgID="PBrush" ShapeID="_x0000_i1025" DrawAspect="Content" ObjectID="_1494754778" r:id="rId2"/>
      </w:object>
    </w:r>
  </w:p>
  <w:p w:rsidR="007A679B" w:rsidRDefault="007A679B" w:rsidP="001B55D8">
    <w:pPr>
      <w:pStyle w:val="a3"/>
      <w:rPr>
        <w:sz w:val="32"/>
        <w:szCs w:val="32"/>
        <w:rtl/>
      </w:rPr>
    </w:pPr>
    <w:r>
      <w:rPr>
        <w:sz w:val="32"/>
        <w:szCs w:val="32"/>
        <w:rtl/>
      </w:rPr>
      <w:t>משרד התקשורת</w:t>
    </w:r>
  </w:p>
  <w:p w:rsidR="001B55D8" w:rsidRDefault="001B55D8" w:rsidP="001B55D8">
    <w:pPr>
      <w:rPr>
        <w:szCs w:val="28"/>
        <w:rtl/>
      </w:rPr>
    </w:pPr>
  </w:p>
  <w:p w:rsidR="001B55D8" w:rsidRDefault="001B55D8" w:rsidP="001B55D8">
    <w:pPr>
      <w:rPr>
        <w:szCs w:val="28"/>
        <w:rtl/>
      </w:rPr>
    </w:pPr>
  </w:p>
  <w:p w:rsidR="007A679B" w:rsidRDefault="007A679B" w:rsidP="001B55D8">
    <w:pPr>
      <w:rPr>
        <w:rtl/>
      </w:rPr>
    </w:pPr>
    <w:r>
      <w:rPr>
        <w:szCs w:val="28"/>
        <w:rtl/>
      </w:rPr>
      <w:t>לשכת הדובר</w:t>
    </w:r>
    <w:r w:rsidR="001B55D8">
      <w:rPr>
        <w:rFonts w:hint="cs"/>
        <w:rtl/>
      </w:rPr>
      <w:t xml:space="preserve">                                                        </w:t>
    </w:r>
    <w:r w:rsidR="001B55D8" w:rsidRPr="001B55D8">
      <w:rPr>
        <w:rFonts w:hint="cs"/>
        <w:szCs w:val="28"/>
        <w:rtl/>
      </w:rPr>
      <w:t xml:space="preserve">המועצה לשידורי כבלים ולשידורי </w:t>
    </w:r>
    <w:proofErr w:type="spellStart"/>
    <w:r w:rsidR="001B55D8" w:rsidRPr="001B55D8">
      <w:rPr>
        <w:rFonts w:hint="cs"/>
        <w:szCs w:val="28"/>
        <w:rtl/>
      </w:rPr>
      <w:t>לווין</w:t>
    </w:r>
    <w:proofErr w:type="spellEnd"/>
    <w:r w:rsidR="001B55D8">
      <w:rPr>
        <w:rFonts w:hint="cs"/>
        <w:rtl/>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ED2CFA"/>
    <w:multiLevelType w:val="hybridMultilevel"/>
    <w:tmpl w:val="D0A4C9C6"/>
    <w:lvl w:ilvl="0" w:tplc="5AD61A98">
      <w:start w:val="1"/>
      <w:numFmt w:val="decimal"/>
      <w:lvlText w:val="(%1)"/>
      <w:lvlJc w:val="left"/>
      <w:pPr>
        <w:tabs>
          <w:tab w:val="num" w:pos="2520"/>
        </w:tabs>
        <w:ind w:left="2520" w:hanging="360"/>
      </w:pPr>
      <w:rPr>
        <w:rFonts w:ascii="Times New Roman" w:eastAsia="Times New Roman" w:hAnsi="Times New Roman" w:cs="David"/>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
    <w:nsid w:val="2C945804"/>
    <w:multiLevelType w:val="hybridMultilevel"/>
    <w:tmpl w:val="8862AE08"/>
    <w:lvl w:ilvl="0" w:tplc="04090001">
      <w:start w:val="1"/>
      <w:numFmt w:val="bullet"/>
      <w:lvlText w:val=""/>
      <w:lvlJc w:val="left"/>
      <w:pPr>
        <w:ind w:left="263" w:hanging="360"/>
      </w:pPr>
      <w:rPr>
        <w:rFonts w:ascii="Symbol" w:hAnsi="Symbol" w:hint="default"/>
      </w:rPr>
    </w:lvl>
    <w:lvl w:ilvl="1" w:tplc="04090003" w:tentative="1">
      <w:start w:val="1"/>
      <w:numFmt w:val="bullet"/>
      <w:lvlText w:val="o"/>
      <w:lvlJc w:val="left"/>
      <w:pPr>
        <w:ind w:left="983" w:hanging="360"/>
      </w:pPr>
      <w:rPr>
        <w:rFonts w:ascii="Courier New" w:hAnsi="Courier New" w:cs="Courier New" w:hint="default"/>
      </w:rPr>
    </w:lvl>
    <w:lvl w:ilvl="2" w:tplc="04090005" w:tentative="1">
      <w:start w:val="1"/>
      <w:numFmt w:val="bullet"/>
      <w:lvlText w:val=""/>
      <w:lvlJc w:val="left"/>
      <w:pPr>
        <w:ind w:left="1703" w:hanging="360"/>
      </w:pPr>
      <w:rPr>
        <w:rFonts w:ascii="Wingdings" w:hAnsi="Wingdings" w:hint="default"/>
      </w:rPr>
    </w:lvl>
    <w:lvl w:ilvl="3" w:tplc="04090001" w:tentative="1">
      <w:start w:val="1"/>
      <w:numFmt w:val="bullet"/>
      <w:lvlText w:val=""/>
      <w:lvlJc w:val="left"/>
      <w:pPr>
        <w:ind w:left="2423" w:hanging="360"/>
      </w:pPr>
      <w:rPr>
        <w:rFonts w:ascii="Symbol" w:hAnsi="Symbol" w:hint="default"/>
      </w:rPr>
    </w:lvl>
    <w:lvl w:ilvl="4" w:tplc="04090003" w:tentative="1">
      <w:start w:val="1"/>
      <w:numFmt w:val="bullet"/>
      <w:lvlText w:val="o"/>
      <w:lvlJc w:val="left"/>
      <w:pPr>
        <w:ind w:left="3143" w:hanging="360"/>
      </w:pPr>
      <w:rPr>
        <w:rFonts w:ascii="Courier New" w:hAnsi="Courier New" w:cs="Courier New" w:hint="default"/>
      </w:rPr>
    </w:lvl>
    <w:lvl w:ilvl="5" w:tplc="04090005" w:tentative="1">
      <w:start w:val="1"/>
      <w:numFmt w:val="bullet"/>
      <w:lvlText w:val=""/>
      <w:lvlJc w:val="left"/>
      <w:pPr>
        <w:ind w:left="3863" w:hanging="360"/>
      </w:pPr>
      <w:rPr>
        <w:rFonts w:ascii="Wingdings" w:hAnsi="Wingdings" w:hint="default"/>
      </w:rPr>
    </w:lvl>
    <w:lvl w:ilvl="6" w:tplc="04090001" w:tentative="1">
      <w:start w:val="1"/>
      <w:numFmt w:val="bullet"/>
      <w:lvlText w:val=""/>
      <w:lvlJc w:val="left"/>
      <w:pPr>
        <w:ind w:left="4583" w:hanging="360"/>
      </w:pPr>
      <w:rPr>
        <w:rFonts w:ascii="Symbol" w:hAnsi="Symbol" w:hint="default"/>
      </w:rPr>
    </w:lvl>
    <w:lvl w:ilvl="7" w:tplc="04090003" w:tentative="1">
      <w:start w:val="1"/>
      <w:numFmt w:val="bullet"/>
      <w:lvlText w:val="o"/>
      <w:lvlJc w:val="left"/>
      <w:pPr>
        <w:ind w:left="5303" w:hanging="360"/>
      </w:pPr>
      <w:rPr>
        <w:rFonts w:ascii="Courier New" w:hAnsi="Courier New" w:cs="Courier New" w:hint="default"/>
      </w:rPr>
    </w:lvl>
    <w:lvl w:ilvl="8" w:tplc="04090005" w:tentative="1">
      <w:start w:val="1"/>
      <w:numFmt w:val="bullet"/>
      <w:lvlText w:val=""/>
      <w:lvlJc w:val="left"/>
      <w:pPr>
        <w:ind w:left="6023" w:hanging="360"/>
      </w:pPr>
      <w:rPr>
        <w:rFonts w:ascii="Wingdings" w:hAnsi="Wingdings" w:hint="default"/>
      </w:rPr>
    </w:lvl>
  </w:abstractNum>
  <w:abstractNum w:abstractNumId="2">
    <w:nsid w:val="4C052680"/>
    <w:multiLevelType w:val="hybridMultilevel"/>
    <w:tmpl w:val="410E0F12"/>
    <w:lvl w:ilvl="0" w:tplc="0409000F">
      <w:start w:val="1"/>
      <w:numFmt w:val="decimal"/>
      <w:lvlText w:val="%1."/>
      <w:lvlJc w:val="left"/>
      <w:pPr>
        <w:tabs>
          <w:tab w:val="num" w:pos="720"/>
        </w:tabs>
        <w:ind w:left="720" w:hanging="360"/>
      </w:pPr>
      <w:rPr>
        <w:rFonts w:hint="default"/>
      </w:rPr>
    </w:lvl>
    <w:lvl w:ilvl="1" w:tplc="8DDCA11E">
      <w:start w:val="1"/>
      <w:numFmt w:val="hebrew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64BC59B1"/>
    <w:multiLevelType w:val="hybridMultilevel"/>
    <w:tmpl w:val="A838D78C"/>
    <w:lvl w:ilvl="0" w:tplc="B0F42408">
      <w:start w:val="1"/>
      <w:numFmt w:val="hebrew1"/>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0242"/>
  </w:hdrShapeDefaults>
  <w:footnotePr>
    <w:footnote w:id="-1"/>
    <w:footnote w:id="0"/>
  </w:footnotePr>
  <w:endnotePr>
    <w:numFmt w:val="lowerLette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5D8"/>
    <w:rsid w:val="00042CF7"/>
    <w:rsid w:val="000530D6"/>
    <w:rsid w:val="00083D45"/>
    <w:rsid w:val="000A1328"/>
    <w:rsid w:val="000E744E"/>
    <w:rsid w:val="000F3AB1"/>
    <w:rsid w:val="00116D22"/>
    <w:rsid w:val="00147482"/>
    <w:rsid w:val="0018420C"/>
    <w:rsid w:val="001B55D8"/>
    <w:rsid w:val="001F0596"/>
    <w:rsid w:val="002F18EA"/>
    <w:rsid w:val="003071BA"/>
    <w:rsid w:val="0035532B"/>
    <w:rsid w:val="0036415F"/>
    <w:rsid w:val="003738CC"/>
    <w:rsid w:val="003757A9"/>
    <w:rsid w:val="0043241A"/>
    <w:rsid w:val="00452572"/>
    <w:rsid w:val="004878F1"/>
    <w:rsid w:val="004C4B66"/>
    <w:rsid w:val="00547B2F"/>
    <w:rsid w:val="005C406A"/>
    <w:rsid w:val="005E215F"/>
    <w:rsid w:val="006A7DFA"/>
    <w:rsid w:val="006D6501"/>
    <w:rsid w:val="006E4D02"/>
    <w:rsid w:val="00716A3F"/>
    <w:rsid w:val="00740D7A"/>
    <w:rsid w:val="00753466"/>
    <w:rsid w:val="007A679B"/>
    <w:rsid w:val="007F185C"/>
    <w:rsid w:val="00810C2A"/>
    <w:rsid w:val="008428A1"/>
    <w:rsid w:val="008568D5"/>
    <w:rsid w:val="009D36E6"/>
    <w:rsid w:val="00A040C6"/>
    <w:rsid w:val="00A30120"/>
    <w:rsid w:val="00A76AA2"/>
    <w:rsid w:val="00AE792A"/>
    <w:rsid w:val="00B955D0"/>
    <w:rsid w:val="00BC7DF6"/>
    <w:rsid w:val="00C057E5"/>
    <w:rsid w:val="00C3424C"/>
    <w:rsid w:val="00C44216"/>
    <w:rsid w:val="00C7619F"/>
    <w:rsid w:val="00CA3DBD"/>
    <w:rsid w:val="00CB328D"/>
    <w:rsid w:val="00CE156D"/>
    <w:rsid w:val="00D457C4"/>
    <w:rsid w:val="00E171CD"/>
    <w:rsid w:val="00E431B2"/>
    <w:rsid w:val="00E66700"/>
    <w:rsid w:val="00E84404"/>
    <w:rsid w:val="00E93111"/>
    <w:rsid w:val="00EC3B83"/>
    <w:rsid w:val="00F1146E"/>
    <w:rsid w:val="00F148AE"/>
    <w:rsid w:val="00FA41AB"/>
    <w:rsid w:val="00FA79A6"/>
    <w:rsid w:val="00FB3316"/>
    <w:rsid w:val="00FB35FC"/>
    <w:rsid w:val="00FC63A6"/>
    <w:rsid w:val="00FE0C6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Miriam"/>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7619F"/>
    <w:pPr>
      <w:bidi/>
    </w:pPr>
    <w:rPr>
      <w:rFonts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jc w:val="center"/>
    </w:pPr>
    <w:rPr>
      <w:b/>
      <w:bCs/>
      <w:sz w:val="28"/>
      <w:szCs w:val="28"/>
    </w:rPr>
  </w:style>
  <w:style w:type="paragraph" w:styleId="a4">
    <w:name w:val="header"/>
    <w:basedOn w:val="a"/>
    <w:pPr>
      <w:tabs>
        <w:tab w:val="center" w:pos="4153"/>
        <w:tab w:val="right" w:pos="8306"/>
      </w:tabs>
    </w:pPr>
    <w:rPr>
      <w:szCs w:val="20"/>
    </w:rPr>
  </w:style>
  <w:style w:type="paragraph" w:styleId="a5">
    <w:name w:val="footer"/>
    <w:basedOn w:val="a"/>
    <w:pPr>
      <w:tabs>
        <w:tab w:val="center" w:pos="4153"/>
        <w:tab w:val="right" w:pos="8306"/>
      </w:tabs>
    </w:pPr>
    <w:rPr>
      <w:szCs w:val="20"/>
    </w:rPr>
  </w:style>
  <w:style w:type="character" w:styleId="Hyperlink">
    <w:name w:val="Hyperlink"/>
    <w:rPr>
      <w:color w:val="0000FF"/>
      <w:u w:val="single"/>
    </w:rPr>
  </w:style>
  <w:style w:type="paragraph" w:styleId="a6">
    <w:name w:val="Balloon Text"/>
    <w:basedOn w:val="a"/>
    <w:semiHidden/>
    <w:rsid w:val="00C44216"/>
    <w:rPr>
      <w:rFonts w:ascii="Tahoma" w:hAnsi="Tahoma" w:cs="Tahoma"/>
      <w:sz w:val="16"/>
      <w:szCs w:val="16"/>
    </w:rPr>
  </w:style>
  <w:style w:type="paragraph" w:styleId="a7">
    <w:name w:val="footnote text"/>
    <w:basedOn w:val="a"/>
    <w:semiHidden/>
    <w:rsid w:val="005C406A"/>
    <w:rPr>
      <w:szCs w:val="20"/>
    </w:rPr>
  </w:style>
  <w:style w:type="character" w:styleId="a8">
    <w:name w:val="footnote reference"/>
    <w:uiPriority w:val="99"/>
    <w:semiHidden/>
    <w:rsid w:val="005C406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Miriam"/>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7619F"/>
    <w:pPr>
      <w:bidi/>
    </w:pPr>
    <w:rPr>
      <w:rFonts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jc w:val="center"/>
    </w:pPr>
    <w:rPr>
      <w:b/>
      <w:bCs/>
      <w:sz w:val="28"/>
      <w:szCs w:val="28"/>
    </w:rPr>
  </w:style>
  <w:style w:type="paragraph" w:styleId="a4">
    <w:name w:val="header"/>
    <w:basedOn w:val="a"/>
    <w:pPr>
      <w:tabs>
        <w:tab w:val="center" w:pos="4153"/>
        <w:tab w:val="right" w:pos="8306"/>
      </w:tabs>
    </w:pPr>
    <w:rPr>
      <w:szCs w:val="20"/>
    </w:rPr>
  </w:style>
  <w:style w:type="paragraph" w:styleId="a5">
    <w:name w:val="footer"/>
    <w:basedOn w:val="a"/>
    <w:pPr>
      <w:tabs>
        <w:tab w:val="center" w:pos="4153"/>
        <w:tab w:val="right" w:pos="8306"/>
      </w:tabs>
    </w:pPr>
    <w:rPr>
      <w:szCs w:val="20"/>
    </w:rPr>
  </w:style>
  <w:style w:type="character" w:styleId="Hyperlink">
    <w:name w:val="Hyperlink"/>
    <w:rPr>
      <w:color w:val="0000FF"/>
      <w:u w:val="single"/>
    </w:rPr>
  </w:style>
  <w:style w:type="paragraph" w:styleId="a6">
    <w:name w:val="Balloon Text"/>
    <w:basedOn w:val="a"/>
    <w:semiHidden/>
    <w:rsid w:val="00C44216"/>
    <w:rPr>
      <w:rFonts w:ascii="Tahoma" w:hAnsi="Tahoma" w:cs="Tahoma"/>
      <w:sz w:val="16"/>
      <w:szCs w:val="16"/>
    </w:rPr>
  </w:style>
  <w:style w:type="paragraph" w:styleId="a7">
    <w:name w:val="footnote text"/>
    <w:basedOn w:val="a"/>
    <w:semiHidden/>
    <w:rsid w:val="005C406A"/>
    <w:rPr>
      <w:szCs w:val="20"/>
    </w:rPr>
  </w:style>
  <w:style w:type="character" w:styleId="a8">
    <w:name w:val="footnote reference"/>
    <w:uiPriority w:val="99"/>
    <w:semiHidden/>
    <w:rsid w:val="005C406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424740">
      <w:bodyDiv w:val="1"/>
      <w:marLeft w:val="0"/>
      <w:marRight w:val="0"/>
      <w:marTop w:val="0"/>
      <w:marBottom w:val="0"/>
      <w:divBdr>
        <w:top w:val="none" w:sz="0" w:space="0" w:color="auto"/>
        <w:left w:val="none" w:sz="0" w:space="0" w:color="auto"/>
        <w:bottom w:val="none" w:sz="0" w:space="0" w:color="auto"/>
        <w:right w:val="none" w:sz="0" w:space="0" w:color="auto"/>
      </w:divBdr>
    </w:div>
    <w:div w:id="1912502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moc.gov.il"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rar\Desktop\&#1500;&#1493;&#1490;&#1493;%20&#1491;&#1493;&#1489;&#1512;&#1493;&#1514;.dotx"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לוגו דוברות</Template>
  <TotalTime>4</TotalTime>
  <Pages>6</Pages>
  <Words>1021</Words>
  <Characters>5139</Characters>
  <Application>Microsoft Office Word</Application>
  <DocSecurity>0</DocSecurity>
  <Lines>42</Lines>
  <Paragraphs>12</Paragraphs>
  <ScaleCrop>false</ScaleCrop>
  <HeadingPairs>
    <vt:vector size="2" baseType="variant">
      <vt:variant>
        <vt:lpstr>שם</vt:lpstr>
      </vt:variant>
      <vt:variant>
        <vt:i4>1</vt:i4>
      </vt:variant>
    </vt:vector>
  </HeadingPairs>
  <TitlesOfParts>
    <vt:vector size="1" baseType="lpstr">
      <vt:lpstr/>
    </vt:vector>
  </TitlesOfParts>
  <Company>moc</Company>
  <LinksUpToDate>false</LinksUpToDate>
  <CharactersWithSpaces>6148</CharactersWithSpaces>
  <SharedDoc>false</SharedDoc>
  <HLinks>
    <vt:vector size="6" baseType="variant">
      <vt:variant>
        <vt:i4>7471164</vt:i4>
      </vt:variant>
      <vt:variant>
        <vt:i4>3</vt:i4>
      </vt:variant>
      <vt:variant>
        <vt:i4>0</vt:i4>
      </vt:variant>
      <vt:variant>
        <vt:i4>5</vt:i4>
      </vt:variant>
      <vt:variant>
        <vt:lpwstr>http://www.moc.gov.il/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שרה</dc:creator>
  <cp:lastModifiedBy>שרה </cp:lastModifiedBy>
  <cp:revision>8</cp:revision>
  <cp:lastPrinted>2010-04-14T12:07:00Z</cp:lastPrinted>
  <dcterms:created xsi:type="dcterms:W3CDTF">2015-06-02T08:25:00Z</dcterms:created>
  <dcterms:modified xsi:type="dcterms:W3CDTF">2015-06-02T09:53:00Z</dcterms:modified>
</cp:coreProperties>
</file>